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0D3" w:rsidRPr="00066AE4" w:rsidRDefault="001A30D3" w:rsidP="00EB4FF2">
      <w:pPr>
        <w:jc w:val="center"/>
        <w:rPr>
          <w:rFonts w:asciiTheme="majorBidi" w:hAnsiTheme="majorBidi" w:cstheme="majorBidi"/>
        </w:rPr>
      </w:pPr>
    </w:p>
    <w:p w:rsidR="001A30D3" w:rsidRPr="00066AE4" w:rsidRDefault="001A30D3" w:rsidP="00EB4FF2">
      <w:pPr>
        <w:jc w:val="center"/>
        <w:rPr>
          <w:rFonts w:asciiTheme="majorBidi" w:hAnsiTheme="majorBidi" w:cstheme="majorBidi"/>
        </w:rPr>
      </w:pPr>
    </w:p>
    <w:p w:rsidR="001A30D3" w:rsidRPr="00066AE4" w:rsidRDefault="00EE0ACF" w:rsidP="00EB4FF2">
      <w:pPr>
        <w:jc w:val="center"/>
        <w:rPr>
          <w:rFonts w:asciiTheme="majorBidi" w:hAnsiTheme="majorBidi" w:cstheme="majorBidi"/>
        </w:rPr>
      </w:pPr>
      <w:r w:rsidRPr="00066AE4">
        <w:rPr>
          <w:rFonts w:asciiTheme="majorBidi" w:hAnsiTheme="majorBidi" w:cstheme="majorBidi"/>
          <w:noProof/>
        </w:rPr>
        <w:drawing>
          <wp:inline distT="0" distB="0" distL="0" distR="0" wp14:anchorId="078BA2D8" wp14:editId="12F2F876">
            <wp:extent cx="671830" cy="1367790"/>
            <wp:effectExtent l="0" t="0" r="0" b="3810"/>
            <wp:docPr id="23" name="Picture 23" descr="C:\Users\LPDC2\AppData\Local\Microsoft\Windows\Temporary Internet Files\Content.Word\UND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DC2\AppData\Local\Microsoft\Windows\Temporary Internet Files\Content.Word\UND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830" cy="1367790"/>
                    </a:xfrm>
                    <a:prstGeom prst="rect">
                      <a:avLst/>
                    </a:prstGeom>
                    <a:noFill/>
                    <a:ln>
                      <a:noFill/>
                    </a:ln>
                  </pic:spPr>
                </pic:pic>
              </a:graphicData>
            </a:graphic>
          </wp:inline>
        </w:drawing>
      </w:r>
    </w:p>
    <w:p w:rsidR="001A30D3" w:rsidRPr="00066AE4" w:rsidRDefault="001A30D3" w:rsidP="00EB4FF2">
      <w:pPr>
        <w:jc w:val="center"/>
        <w:rPr>
          <w:rFonts w:asciiTheme="majorBidi" w:hAnsiTheme="majorBidi" w:cstheme="majorBidi"/>
        </w:rPr>
      </w:pPr>
    </w:p>
    <w:p w:rsidR="009A482E" w:rsidRDefault="009A482E" w:rsidP="00CC4164">
      <w:pPr>
        <w:jc w:val="center"/>
        <w:rPr>
          <w:rFonts w:ascii="Garamond" w:hAnsi="Garamond" w:cstheme="majorBidi"/>
          <w:b/>
          <w:bCs/>
          <w:sz w:val="40"/>
          <w:szCs w:val="40"/>
        </w:rPr>
      </w:pPr>
    </w:p>
    <w:p w:rsidR="009A482E" w:rsidRDefault="009A482E" w:rsidP="00CC4164">
      <w:pPr>
        <w:jc w:val="center"/>
        <w:rPr>
          <w:rFonts w:ascii="Garamond" w:hAnsi="Garamond" w:cstheme="majorBidi"/>
          <w:b/>
          <w:bCs/>
          <w:sz w:val="40"/>
          <w:szCs w:val="40"/>
        </w:rPr>
      </w:pPr>
    </w:p>
    <w:p w:rsidR="009A482E" w:rsidRDefault="009A482E" w:rsidP="00CC4164">
      <w:pPr>
        <w:jc w:val="center"/>
        <w:rPr>
          <w:rFonts w:ascii="Garamond" w:hAnsi="Garamond" w:cstheme="majorBidi"/>
          <w:b/>
          <w:bCs/>
          <w:sz w:val="40"/>
          <w:szCs w:val="40"/>
        </w:rPr>
      </w:pPr>
    </w:p>
    <w:p w:rsidR="009A482E" w:rsidRDefault="009A482E" w:rsidP="00CC4164">
      <w:pPr>
        <w:jc w:val="center"/>
        <w:rPr>
          <w:rFonts w:ascii="Garamond" w:hAnsi="Garamond" w:cstheme="majorBidi"/>
          <w:b/>
          <w:bCs/>
          <w:sz w:val="40"/>
          <w:szCs w:val="40"/>
        </w:rPr>
      </w:pPr>
    </w:p>
    <w:p w:rsidR="00AF4908" w:rsidRPr="00802FC3" w:rsidRDefault="00AF4908" w:rsidP="00CC4164">
      <w:pPr>
        <w:jc w:val="center"/>
        <w:rPr>
          <w:rFonts w:ascii="Garamond" w:hAnsi="Garamond" w:cstheme="majorBidi"/>
          <w:b/>
          <w:bCs/>
          <w:sz w:val="40"/>
          <w:szCs w:val="40"/>
        </w:rPr>
      </w:pPr>
      <w:r w:rsidRPr="00802FC3">
        <w:rPr>
          <w:rFonts w:ascii="Garamond" w:hAnsi="Garamond" w:cstheme="majorBidi"/>
          <w:b/>
          <w:bCs/>
          <w:sz w:val="40"/>
          <w:szCs w:val="40"/>
        </w:rPr>
        <w:t>Support to the Lebanese Palestinian Dialogue Committee</w:t>
      </w:r>
      <w:r w:rsidR="00C3677B">
        <w:rPr>
          <w:rFonts w:ascii="Garamond" w:hAnsi="Garamond" w:cstheme="majorBidi"/>
          <w:b/>
          <w:bCs/>
          <w:sz w:val="40"/>
          <w:szCs w:val="40"/>
        </w:rPr>
        <w:t>/Phase 3</w:t>
      </w:r>
      <w:r w:rsidRPr="00802FC3">
        <w:rPr>
          <w:rFonts w:ascii="Garamond" w:hAnsi="Garamond" w:cstheme="majorBidi"/>
          <w:b/>
          <w:bCs/>
          <w:sz w:val="40"/>
          <w:szCs w:val="40"/>
        </w:rPr>
        <w:t xml:space="preserve"> </w:t>
      </w:r>
    </w:p>
    <w:p w:rsidR="00033657" w:rsidRPr="00802FC3" w:rsidRDefault="00033657" w:rsidP="00EB4FF2">
      <w:pPr>
        <w:jc w:val="center"/>
        <w:rPr>
          <w:rFonts w:ascii="Garamond" w:hAnsi="Garamond" w:cstheme="majorBidi"/>
          <w:b/>
          <w:bCs/>
          <w:sz w:val="40"/>
          <w:szCs w:val="40"/>
        </w:rPr>
      </w:pPr>
    </w:p>
    <w:p w:rsidR="00AF4908" w:rsidRPr="00802FC3" w:rsidRDefault="00AF4908" w:rsidP="00C3677B">
      <w:pPr>
        <w:jc w:val="center"/>
        <w:rPr>
          <w:rFonts w:ascii="Garamond" w:hAnsi="Garamond" w:cstheme="majorBidi"/>
          <w:b/>
          <w:bCs/>
          <w:sz w:val="40"/>
          <w:szCs w:val="40"/>
        </w:rPr>
      </w:pPr>
      <w:r w:rsidRPr="00802FC3">
        <w:rPr>
          <w:rFonts w:ascii="Garamond" w:hAnsi="Garamond" w:cstheme="majorBidi"/>
          <w:b/>
          <w:bCs/>
          <w:sz w:val="40"/>
          <w:szCs w:val="40"/>
        </w:rPr>
        <w:t xml:space="preserve">Project ID </w:t>
      </w:r>
      <w:r w:rsidR="00C3677B" w:rsidRPr="00C3677B">
        <w:rPr>
          <w:rFonts w:ascii="Garamond" w:hAnsi="Garamond" w:cstheme="majorBidi"/>
          <w:b/>
          <w:bCs/>
          <w:sz w:val="40"/>
          <w:szCs w:val="40"/>
        </w:rPr>
        <w:t>00084573</w:t>
      </w:r>
    </w:p>
    <w:p w:rsidR="001A30D3" w:rsidRPr="00802FC3" w:rsidRDefault="001A30D3" w:rsidP="00EB4FF2">
      <w:pPr>
        <w:jc w:val="center"/>
        <w:rPr>
          <w:rFonts w:ascii="Garamond" w:hAnsi="Garamond" w:cstheme="majorBidi"/>
          <w:b/>
          <w:bCs/>
          <w:sz w:val="40"/>
          <w:szCs w:val="40"/>
        </w:rPr>
      </w:pPr>
    </w:p>
    <w:p w:rsidR="001A30D3" w:rsidRPr="00802FC3" w:rsidRDefault="001A30D3" w:rsidP="00EB4FF2">
      <w:pPr>
        <w:jc w:val="center"/>
        <w:rPr>
          <w:rFonts w:ascii="Garamond" w:hAnsi="Garamond" w:cstheme="majorBidi"/>
          <w:b/>
          <w:bCs/>
          <w:sz w:val="40"/>
          <w:szCs w:val="40"/>
        </w:rPr>
      </w:pPr>
    </w:p>
    <w:p w:rsidR="00AF4908" w:rsidRPr="00802FC3" w:rsidRDefault="004F4151" w:rsidP="00C3677B">
      <w:pPr>
        <w:jc w:val="center"/>
        <w:rPr>
          <w:rFonts w:ascii="Garamond" w:hAnsi="Garamond" w:cstheme="majorBidi"/>
          <w:b/>
          <w:bCs/>
          <w:sz w:val="40"/>
          <w:szCs w:val="40"/>
        </w:rPr>
      </w:pPr>
      <w:r w:rsidRPr="00802FC3">
        <w:rPr>
          <w:rFonts w:ascii="Garamond" w:hAnsi="Garamond" w:cstheme="majorBidi"/>
          <w:b/>
          <w:bCs/>
          <w:sz w:val="40"/>
          <w:szCs w:val="40"/>
        </w:rPr>
        <w:t xml:space="preserve"> </w:t>
      </w:r>
      <w:r w:rsidR="00C3677B">
        <w:rPr>
          <w:rFonts w:ascii="Garamond" w:hAnsi="Garamond" w:cstheme="majorBidi"/>
          <w:b/>
          <w:bCs/>
          <w:sz w:val="40"/>
          <w:szCs w:val="40"/>
        </w:rPr>
        <w:t>Annual</w:t>
      </w:r>
      <w:r w:rsidR="00E2604C" w:rsidRPr="00802FC3">
        <w:rPr>
          <w:rFonts w:ascii="Garamond" w:hAnsi="Garamond" w:cstheme="majorBidi"/>
          <w:b/>
          <w:bCs/>
          <w:sz w:val="40"/>
          <w:szCs w:val="40"/>
        </w:rPr>
        <w:t xml:space="preserve"> Progress</w:t>
      </w:r>
      <w:r w:rsidRPr="00802FC3">
        <w:rPr>
          <w:rFonts w:ascii="Garamond" w:hAnsi="Garamond" w:cstheme="majorBidi"/>
          <w:b/>
          <w:bCs/>
          <w:sz w:val="40"/>
          <w:szCs w:val="40"/>
        </w:rPr>
        <w:t xml:space="preserve"> </w:t>
      </w:r>
      <w:r w:rsidR="00CC4164" w:rsidRPr="00802FC3">
        <w:rPr>
          <w:rFonts w:ascii="Garamond" w:hAnsi="Garamond" w:cstheme="majorBidi"/>
          <w:b/>
          <w:bCs/>
          <w:sz w:val="40"/>
          <w:szCs w:val="40"/>
        </w:rPr>
        <w:t>Report</w:t>
      </w:r>
    </w:p>
    <w:p w:rsidR="00AF4908" w:rsidRPr="00802FC3" w:rsidRDefault="00AF4908" w:rsidP="00EB4FF2">
      <w:pPr>
        <w:jc w:val="center"/>
        <w:rPr>
          <w:rFonts w:ascii="Garamond" w:hAnsi="Garamond" w:cstheme="majorBidi"/>
          <w:b/>
          <w:bCs/>
          <w:sz w:val="40"/>
          <w:szCs w:val="40"/>
        </w:rPr>
      </w:pPr>
    </w:p>
    <w:p w:rsidR="001A30D3" w:rsidRPr="00802FC3" w:rsidRDefault="001A30D3" w:rsidP="00EB4FF2">
      <w:pPr>
        <w:jc w:val="center"/>
        <w:rPr>
          <w:rFonts w:ascii="Garamond" w:hAnsi="Garamond" w:cstheme="majorBidi"/>
          <w:b/>
          <w:bCs/>
          <w:sz w:val="40"/>
          <w:szCs w:val="40"/>
        </w:rPr>
      </w:pPr>
    </w:p>
    <w:p w:rsidR="001A30D3" w:rsidRPr="00802FC3" w:rsidRDefault="001A30D3" w:rsidP="00EB4FF2">
      <w:pPr>
        <w:jc w:val="center"/>
        <w:rPr>
          <w:rFonts w:ascii="Garamond" w:hAnsi="Garamond" w:cstheme="majorBidi"/>
          <w:b/>
          <w:bCs/>
          <w:sz w:val="40"/>
          <w:szCs w:val="40"/>
        </w:rPr>
      </w:pPr>
    </w:p>
    <w:p w:rsidR="001A30D3" w:rsidRPr="00802FC3" w:rsidRDefault="001A30D3" w:rsidP="00EB4FF2">
      <w:pPr>
        <w:jc w:val="center"/>
        <w:rPr>
          <w:rFonts w:ascii="Garamond" w:hAnsi="Garamond" w:cstheme="majorBidi"/>
          <w:b/>
          <w:bCs/>
          <w:sz w:val="40"/>
          <w:szCs w:val="40"/>
        </w:rPr>
      </w:pPr>
    </w:p>
    <w:p w:rsidR="001A30D3" w:rsidRPr="00802FC3" w:rsidRDefault="001A30D3" w:rsidP="00EB4FF2">
      <w:pPr>
        <w:jc w:val="center"/>
        <w:rPr>
          <w:rFonts w:ascii="Garamond" w:hAnsi="Garamond" w:cstheme="majorBidi"/>
          <w:b/>
          <w:bCs/>
          <w:sz w:val="40"/>
          <w:szCs w:val="40"/>
        </w:rPr>
      </w:pPr>
    </w:p>
    <w:p w:rsidR="00B0272D" w:rsidRPr="00CC14A9" w:rsidRDefault="00AF4908" w:rsidP="00B0272D">
      <w:pPr>
        <w:jc w:val="center"/>
        <w:rPr>
          <w:rFonts w:ascii="Garamond" w:hAnsi="Garamond" w:cstheme="majorBidi"/>
          <w:b/>
          <w:bCs/>
          <w:sz w:val="32"/>
          <w:szCs w:val="32"/>
        </w:rPr>
      </w:pPr>
      <w:r w:rsidRPr="00CC14A9">
        <w:rPr>
          <w:rFonts w:ascii="Garamond" w:hAnsi="Garamond" w:cstheme="majorBidi"/>
          <w:b/>
          <w:bCs/>
          <w:sz w:val="32"/>
          <w:szCs w:val="32"/>
        </w:rPr>
        <w:t>Reporting period:</w:t>
      </w:r>
    </w:p>
    <w:p w:rsidR="00B0272D" w:rsidRPr="00CC14A9" w:rsidRDefault="00DA28F7" w:rsidP="00741BA1">
      <w:pPr>
        <w:jc w:val="center"/>
        <w:rPr>
          <w:rFonts w:ascii="Garamond" w:hAnsi="Garamond" w:cstheme="majorBidi"/>
          <w:b/>
          <w:bCs/>
          <w:sz w:val="32"/>
          <w:szCs w:val="32"/>
        </w:rPr>
      </w:pPr>
      <w:r w:rsidRPr="00CC14A9">
        <w:rPr>
          <w:rFonts w:ascii="Garamond" w:hAnsi="Garamond" w:cstheme="majorBidi"/>
          <w:b/>
          <w:bCs/>
          <w:sz w:val="32"/>
          <w:szCs w:val="32"/>
        </w:rPr>
        <w:t>January –</w:t>
      </w:r>
      <w:r w:rsidR="00B0272D" w:rsidRPr="00CC14A9">
        <w:rPr>
          <w:rFonts w:ascii="Garamond" w:hAnsi="Garamond" w:cstheme="majorBidi"/>
          <w:b/>
          <w:bCs/>
          <w:sz w:val="32"/>
          <w:szCs w:val="32"/>
        </w:rPr>
        <w:t xml:space="preserve"> December</w:t>
      </w:r>
      <w:r w:rsidRPr="00CC14A9">
        <w:rPr>
          <w:rFonts w:ascii="Garamond" w:hAnsi="Garamond" w:cstheme="majorBidi"/>
          <w:b/>
          <w:bCs/>
          <w:sz w:val="32"/>
          <w:szCs w:val="32"/>
        </w:rPr>
        <w:t xml:space="preserve"> 201</w:t>
      </w:r>
      <w:r w:rsidR="00741BA1">
        <w:rPr>
          <w:rFonts w:ascii="Garamond" w:hAnsi="Garamond" w:cstheme="majorBidi"/>
          <w:b/>
          <w:bCs/>
          <w:sz w:val="32"/>
          <w:szCs w:val="32"/>
        </w:rPr>
        <w:t>3</w:t>
      </w:r>
    </w:p>
    <w:p w:rsidR="0071169B" w:rsidRPr="00802FC3" w:rsidRDefault="0071169B" w:rsidP="00EB4FF2">
      <w:pPr>
        <w:jc w:val="center"/>
        <w:rPr>
          <w:rFonts w:ascii="Garamond" w:hAnsi="Garamond" w:cstheme="majorBidi"/>
          <w:sz w:val="40"/>
          <w:szCs w:val="40"/>
        </w:rPr>
      </w:pPr>
    </w:p>
    <w:p w:rsidR="001A30D3" w:rsidRPr="00802FC3" w:rsidRDefault="001A30D3" w:rsidP="00EB4FF2">
      <w:pPr>
        <w:jc w:val="center"/>
        <w:rPr>
          <w:rFonts w:ascii="Garamond" w:hAnsi="Garamond" w:cstheme="majorBidi"/>
          <w:sz w:val="40"/>
          <w:szCs w:val="40"/>
        </w:rPr>
      </w:pPr>
    </w:p>
    <w:p w:rsidR="00E20A93" w:rsidRPr="00802FC3" w:rsidRDefault="00E20A93" w:rsidP="00EB4FF2">
      <w:pPr>
        <w:jc w:val="center"/>
        <w:rPr>
          <w:rFonts w:ascii="Garamond" w:hAnsi="Garamond" w:cstheme="majorBidi"/>
          <w:sz w:val="40"/>
          <w:szCs w:val="40"/>
        </w:rPr>
      </w:pPr>
    </w:p>
    <w:p w:rsidR="00E20A93" w:rsidRPr="00802FC3" w:rsidRDefault="00E20A93" w:rsidP="00EB4FF2">
      <w:pPr>
        <w:jc w:val="center"/>
        <w:rPr>
          <w:rFonts w:ascii="Garamond" w:hAnsi="Garamond" w:cstheme="majorBidi"/>
          <w:sz w:val="40"/>
          <w:szCs w:val="40"/>
        </w:rPr>
      </w:pPr>
    </w:p>
    <w:p w:rsidR="00C75AC5" w:rsidRDefault="00484DDD" w:rsidP="00272C9C">
      <w:bookmarkStart w:id="0" w:name="_Toc320099850"/>
      <w:bookmarkStart w:id="1" w:name="_Toc324147260"/>
      <w:r w:rsidRPr="00802FC3">
        <w:rPr>
          <w:rFonts w:ascii="Garamond" w:hAnsi="Garamond"/>
          <w:sz w:val="40"/>
          <w:szCs w:val="40"/>
        </w:rPr>
        <w:br w:type="page"/>
      </w:r>
      <w:r w:rsidR="00C75AC5" w:rsidRPr="00802FC3">
        <w:lastRenderedPageBreak/>
        <w:t>TABLE OF CONTENT</w:t>
      </w:r>
    </w:p>
    <w:p w:rsidR="009A482E" w:rsidRDefault="009A482E" w:rsidP="009A482E"/>
    <w:p w:rsidR="006A49DC" w:rsidRDefault="006A49DC" w:rsidP="009A482E"/>
    <w:p w:rsidR="006A49DC" w:rsidRPr="009A482E" w:rsidRDefault="006A49DC" w:rsidP="009A482E"/>
    <w:p w:rsidR="00B125FE" w:rsidRDefault="00EA2A74">
      <w:pPr>
        <w:pStyle w:val="TOC1"/>
        <w:tabs>
          <w:tab w:val="left" w:pos="480"/>
        </w:tabs>
        <w:rPr>
          <w:rFonts w:asciiTheme="minorHAnsi" w:eastAsiaTheme="minorEastAsia" w:hAnsiTheme="minorHAnsi" w:cstheme="minorBidi"/>
          <w:b w:val="0"/>
          <w:bCs w:val="0"/>
          <w:caps w:val="0"/>
          <w:noProof/>
          <w:sz w:val="22"/>
          <w:szCs w:val="22"/>
        </w:rPr>
      </w:pPr>
      <w:r w:rsidRPr="005D62D0">
        <w:rPr>
          <w:rFonts w:cstheme="majorBidi"/>
        </w:rPr>
        <w:fldChar w:fldCharType="begin"/>
      </w:r>
      <w:r w:rsidRPr="005D62D0">
        <w:rPr>
          <w:rFonts w:cstheme="majorBidi"/>
        </w:rPr>
        <w:instrText xml:space="preserve"> TOC \o "1-3" \h \z \u </w:instrText>
      </w:r>
      <w:r w:rsidRPr="005D62D0">
        <w:rPr>
          <w:rFonts w:cstheme="majorBidi"/>
        </w:rPr>
        <w:fldChar w:fldCharType="separate"/>
      </w:r>
      <w:hyperlink w:anchor="_Toc377030031" w:history="1">
        <w:r w:rsidR="00B125FE" w:rsidRPr="00DD334E">
          <w:rPr>
            <w:rStyle w:val="Hyperlink"/>
            <w:noProof/>
          </w:rPr>
          <w:t>I-</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INRODUCTION</w:t>
        </w:r>
        <w:r w:rsidR="00B125FE">
          <w:rPr>
            <w:noProof/>
            <w:webHidden/>
          </w:rPr>
          <w:tab/>
        </w:r>
        <w:r w:rsidR="00B125FE">
          <w:rPr>
            <w:noProof/>
            <w:webHidden/>
          </w:rPr>
          <w:fldChar w:fldCharType="begin"/>
        </w:r>
        <w:r w:rsidR="00B125FE">
          <w:rPr>
            <w:noProof/>
            <w:webHidden/>
          </w:rPr>
          <w:instrText xml:space="preserve"> PAGEREF _Toc377030031 \h </w:instrText>
        </w:r>
        <w:r w:rsidR="00B125FE">
          <w:rPr>
            <w:noProof/>
            <w:webHidden/>
          </w:rPr>
        </w:r>
        <w:r w:rsidR="00B125FE">
          <w:rPr>
            <w:noProof/>
            <w:webHidden/>
          </w:rPr>
          <w:fldChar w:fldCharType="separate"/>
        </w:r>
        <w:r w:rsidR="00B125FE">
          <w:rPr>
            <w:noProof/>
            <w:webHidden/>
          </w:rPr>
          <w:t>5</w:t>
        </w:r>
        <w:r w:rsidR="00B125FE">
          <w:rPr>
            <w:noProof/>
            <w:webHidden/>
          </w:rPr>
          <w:fldChar w:fldCharType="end"/>
        </w:r>
      </w:hyperlink>
    </w:p>
    <w:p w:rsidR="00B125FE" w:rsidRDefault="0038411C">
      <w:pPr>
        <w:pStyle w:val="TOC1"/>
        <w:tabs>
          <w:tab w:val="left" w:pos="720"/>
        </w:tabs>
        <w:rPr>
          <w:rFonts w:asciiTheme="minorHAnsi" w:eastAsiaTheme="minorEastAsia" w:hAnsiTheme="minorHAnsi" w:cstheme="minorBidi"/>
          <w:b w:val="0"/>
          <w:bCs w:val="0"/>
          <w:caps w:val="0"/>
          <w:noProof/>
          <w:sz w:val="22"/>
          <w:szCs w:val="22"/>
        </w:rPr>
      </w:pPr>
      <w:hyperlink w:anchor="_Toc377030032" w:history="1">
        <w:r w:rsidR="00B125FE" w:rsidRPr="00DD334E">
          <w:rPr>
            <w:rStyle w:val="Hyperlink"/>
            <w:noProof/>
          </w:rPr>
          <w:t>II-</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PROJECT BACKGROUND and OBJECTIVES</w:t>
        </w:r>
        <w:r w:rsidR="00B125FE">
          <w:rPr>
            <w:noProof/>
            <w:webHidden/>
          </w:rPr>
          <w:tab/>
        </w:r>
        <w:r w:rsidR="00B125FE">
          <w:rPr>
            <w:noProof/>
            <w:webHidden/>
          </w:rPr>
          <w:fldChar w:fldCharType="begin"/>
        </w:r>
        <w:r w:rsidR="00B125FE">
          <w:rPr>
            <w:noProof/>
            <w:webHidden/>
          </w:rPr>
          <w:instrText xml:space="preserve"> PAGEREF _Toc377030032 \h </w:instrText>
        </w:r>
        <w:r w:rsidR="00B125FE">
          <w:rPr>
            <w:noProof/>
            <w:webHidden/>
          </w:rPr>
        </w:r>
        <w:r w:rsidR="00B125FE">
          <w:rPr>
            <w:noProof/>
            <w:webHidden/>
          </w:rPr>
          <w:fldChar w:fldCharType="separate"/>
        </w:r>
        <w:r w:rsidR="00B125FE">
          <w:rPr>
            <w:noProof/>
            <w:webHidden/>
          </w:rPr>
          <w:t>7</w:t>
        </w:r>
        <w:r w:rsidR="00B125FE">
          <w:rPr>
            <w:noProof/>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33" w:history="1">
        <w:r w:rsidR="00B125FE" w:rsidRPr="00DD334E">
          <w:rPr>
            <w:rStyle w:val="Hyperlink"/>
          </w:rPr>
          <w:t>1)</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Context Analysis</w:t>
        </w:r>
        <w:r w:rsidR="00B125FE">
          <w:rPr>
            <w:webHidden/>
          </w:rPr>
          <w:tab/>
        </w:r>
        <w:r w:rsidR="00B125FE">
          <w:rPr>
            <w:webHidden/>
          </w:rPr>
          <w:fldChar w:fldCharType="begin"/>
        </w:r>
        <w:r w:rsidR="00B125FE">
          <w:rPr>
            <w:webHidden/>
          </w:rPr>
          <w:instrText xml:space="preserve"> PAGEREF _Toc377030033 \h </w:instrText>
        </w:r>
        <w:r w:rsidR="00B125FE">
          <w:rPr>
            <w:webHidden/>
          </w:rPr>
        </w:r>
        <w:r w:rsidR="00B125FE">
          <w:rPr>
            <w:webHidden/>
          </w:rPr>
          <w:fldChar w:fldCharType="separate"/>
        </w:r>
        <w:r w:rsidR="00B125FE">
          <w:rPr>
            <w:webHidden/>
          </w:rPr>
          <w:t>8</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34" w:history="1">
        <w:r w:rsidR="00B125FE" w:rsidRPr="00DD334E">
          <w:rPr>
            <w:rStyle w:val="Hyperlink"/>
          </w:rPr>
          <w:t>2)</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Outputs 2012 – 2013</w:t>
        </w:r>
        <w:r w:rsidR="00B125FE">
          <w:rPr>
            <w:webHidden/>
          </w:rPr>
          <w:tab/>
        </w:r>
        <w:r w:rsidR="00B125FE">
          <w:rPr>
            <w:webHidden/>
          </w:rPr>
          <w:fldChar w:fldCharType="begin"/>
        </w:r>
        <w:r w:rsidR="00B125FE">
          <w:rPr>
            <w:webHidden/>
          </w:rPr>
          <w:instrText xml:space="preserve"> PAGEREF _Toc377030034 \h </w:instrText>
        </w:r>
        <w:r w:rsidR="00B125FE">
          <w:rPr>
            <w:webHidden/>
          </w:rPr>
        </w:r>
        <w:r w:rsidR="00B125FE">
          <w:rPr>
            <w:webHidden/>
          </w:rPr>
          <w:fldChar w:fldCharType="separate"/>
        </w:r>
        <w:r w:rsidR="00B125FE">
          <w:rPr>
            <w:webHidden/>
          </w:rPr>
          <w:t>9</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35" w:history="1">
        <w:r w:rsidR="00B125FE" w:rsidRPr="00DD334E">
          <w:rPr>
            <w:rStyle w:val="Hyperlink"/>
          </w:rPr>
          <w:t>3)</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Executive Agency</w:t>
        </w:r>
        <w:r w:rsidR="00B125FE">
          <w:rPr>
            <w:webHidden/>
          </w:rPr>
          <w:tab/>
        </w:r>
        <w:r w:rsidR="00B125FE">
          <w:rPr>
            <w:webHidden/>
          </w:rPr>
          <w:fldChar w:fldCharType="begin"/>
        </w:r>
        <w:r w:rsidR="00B125FE">
          <w:rPr>
            <w:webHidden/>
          </w:rPr>
          <w:instrText xml:space="preserve"> PAGEREF _Toc377030035 \h </w:instrText>
        </w:r>
        <w:r w:rsidR="00B125FE">
          <w:rPr>
            <w:webHidden/>
          </w:rPr>
        </w:r>
        <w:r w:rsidR="00B125FE">
          <w:rPr>
            <w:webHidden/>
          </w:rPr>
          <w:fldChar w:fldCharType="separate"/>
        </w:r>
        <w:r w:rsidR="00B125FE">
          <w:rPr>
            <w:webHidden/>
          </w:rPr>
          <w:t>10</w:t>
        </w:r>
        <w:r w:rsidR="00B125FE">
          <w:rPr>
            <w:webHidden/>
          </w:rPr>
          <w:fldChar w:fldCharType="end"/>
        </w:r>
      </w:hyperlink>
    </w:p>
    <w:p w:rsidR="00B125FE" w:rsidRDefault="0038411C">
      <w:pPr>
        <w:pStyle w:val="TOC1"/>
        <w:tabs>
          <w:tab w:val="left" w:pos="720"/>
        </w:tabs>
        <w:rPr>
          <w:rFonts w:asciiTheme="minorHAnsi" w:eastAsiaTheme="minorEastAsia" w:hAnsiTheme="minorHAnsi" w:cstheme="minorBidi"/>
          <w:b w:val="0"/>
          <w:bCs w:val="0"/>
          <w:caps w:val="0"/>
          <w:noProof/>
          <w:sz w:val="22"/>
          <w:szCs w:val="22"/>
        </w:rPr>
      </w:pPr>
      <w:hyperlink w:anchor="_Toc377030036" w:history="1">
        <w:r w:rsidR="00B125FE" w:rsidRPr="00DD334E">
          <w:rPr>
            <w:rStyle w:val="Hyperlink"/>
            <w:noProof/>
          </w:rPr>
          <w:t>III-</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PROGRESS</w:t>
        </w:r>
        <w:r w:rsidR="00B125FE">
          <w:rPr>
            <w:noProof/>
            <w:webHidden/>
          </w:rPr>
          <w:tab/>
        </w:r>
        <w:r w:rsidR="00B125FE">
          <w:rPr>
            <w:noProof/>
            <w:webHidden/>
          </w:rPr>
          <w:fldChar w:fldCharType="begin"/>
        </w:r>
        <w:r w:rsidR="00B125FE">
          <w:rPr>
            <w:noProof/>
            <w:webHidden/>
          </w:rPr>
          <w:instrText xml:space="preserve"> PAGEREF _Toc377030036 \h </w:instrText>
        </w:r>
        <w:r w:rsidR="00B125FE">
          <w:rPr>
            <w:noProof/>
            <w:webHidden/>
          </w:rPr>
        </w:r>
        <w:r w:rsidR="00B125FE">
          <w:rPr>
            <w:noProof/>
            <w:webHidden/>
          </w:rPr>
          <w:fldChar w:fldCharType="separate"/>
        </w:r>
        <w:r w:rsidR="00B125FE">
          <w:rPr>
            <w:noProof/>
            <w:webHidden/>
          </w:rPr>
          <w:t>11</w:t>
        </w:r>
        <w:r w:rsidR="00B125FE">
          <w:rPr>
            <w:noProof/>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37" w:history="1">
        <w:r w:rsidR="00B125FE" w:rsidRPr="00DD334E">
          <w:rPr>
            <w:rStyle w:val="Hyperlink"/>
          </w:rPr>
          <w:t>1)</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Output 1: LPDC inter-ministerial committee strengthened to implement its mandate; and the “Technical” and “Camp Management &amp; Security” committees established and running</w:t>
        </w:r>
        <w:r w:rsidR="00B125FE">
          <w:rPr>
            <w:webHidden/>
          </w:rPr>
          <w:tab/>
        </w:r>
        <w:r w:rsidR="00B125FE">
          <w:rPr>
            <w:webHidden/>
          </w:rPr>
          <w:fldChar w:fldCharType="begin"/>
        </w:r>
        <w:r w:rsidR="00B125FE">
          <w:rPr>
            <w:webHidden/>
          </w:rPr>
          <w:instrText xml:space="preserve"> PAGEREF _Toc377030037 \h </w:instrText>
        </w:r>
        <w:r w:rsidR="00B125FE">
          <w:rPr>
            <w:webHidden/>
          </w:rPr>
        </w:r>
        <w:r w:rsidR="00B125FE">
          <w:rPr>
            <w:webHidden/>
          </w:rPr>
          <w:fldChar w:fldCharType="separate"/>
        </w:r>
        <w:r w:rsidR="00B125FE">
          <w:rPr>
            <w:webHidden/>
          </w:rPr>
          <w:t>11</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40" w:history="1">
        <w:r w:rsidR="00B125FE" w:rsidRPr="00DD334E">
          <w:rPr>
            <w:rStyle w:val="Hyperlink"/>
          </w:rPr>
          <w:t>2)</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Output 2: LPDC acts as the focal point for national and international partners on issues regarding Palestinian refugees in camps and surrounding communities, including the reconstruction of Nahr el Bared camp:</w:t>
        </w:r>
        <w:bookmarkStart w:id="2" w:name="_GoBack"/>
        <w:bookmarkEnd w:id="2"/>
        <w:r w:rsidR="00B125FE">
          <w:rPr>
            <w:webHidden/>
          </w:rPr>
          <w:tab/>
        </w:r>
        <w:r w:rsidR="00B125FE">
          <w:rPr>
            <w:webHidden/>
          </w:rPr>
          <w:fldChar w:fldCharType="begin"/>
        </w:r>
        <w:r w:rsidR="00B125FE">
          <w:rPr>
            <w:webHidden/>
          </w:rPr>
          <w:instrText xml:space="preserve"> PAGEREF _Toc377030040 \h </w:instrText>
        </w:r>
        <w:r w:rsidR="00B125FE">
          <w:rPr>
            <w:webHidden/>
          </w:rPr>
        </w:r>
        <w:r w:rsidR="00B125FE">
          <w:rPr>
            <w:webHidden/>
          </w:rPr>
          <w:fldChar w:fldCharType="separate"/>
        </w:r>
        <w:r w:rsidR="00B125FE">
          <w:rPr>
            <w:webHidden/>
          </w:rPr>
          <w:t>13</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48" w:history="1">
        <w:r w:rsidR="00B125FE" w:rsidRPr="00DD334E">
          <w:rPr>
            <w:rStyle w:val="Hyperlink"/>
          </w:rPr>
          <w:t>3)</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Output</w:t>
        </w:r>
        <w:r w:rsidR="00B125FE" w:rsidRPr="00DD334E">
          <w:rPr>
            <w:rStyle w:val="Hyperlink"/>
            <w:lang w:val="en-CA"/>
          </w:rPr>
          <w:t xml:space="preserve"> 3: </w:t>
        </w:r>
        <w:r w:rsidR="00B125FE" w:rsidRPr="00DD334E">
          <w:rPr>
            <w:rStyle w:val="Hyperlink"/>
          </w:rPr>
          <w:t>Policy and substantive advice provided to the inter-ministerial committee and the Government of Lebanon on Palestinian Refugees civil rights</w:t>
        </w:r>
        <w:r w:rsidR="00B125FE">
          <w:rPr>
            <w:webHidden/>
          </w:rPr>
          <w:tab/>
        </w:r>
        <w:r w:rsidR="00B125FE">
          <w:rPr>
            <w:webHidden/>
          </w:rPr>
          <w:fldChar w:fldCharType="begin"/>
        </w:r>
        <w:r w:rsidR="00B125FE">
          <w:rPr>
            <w:webHidden/>
          </w:rPr>
          <w:instrText xml:space="preserve"> PAGEREF _Toc377030048 \h </w:instrText>
        </w:r>
        <w:r w:rsidR="00B125FE">
          <w:rPr>
            <w:webHidden/>
          </w:rPr>
        </w:r>
        <w:r w:rsidR="00B125FE">
          <w:rPr>
            <w:webHidden/>
          </w:rPr>
          <w:fldChar w:fldCharType="separate"/>
        </w:r>
        <w:r w:rsidR="00B125FE">
          <w:rPr>
            <w:webHidden/>
          </w:rPr>
          <w:t>20</w:t>
        </w:r>
        <w:r w:rsidR="00B125FE">
          <w:rPr>
            <w:webHidden/>
          </w:rPr>
          <w:fldChar w:fldCharType="end"/>
        </w:r>
      </w:hyperlink>
    </w:p>
    <w:p w:rsidR="00B125FE" w:rsidRDefault="0038411C">
      <w:pPr>
        <w:pStyle w:val="TOC1"/>
        <w:tabs>
          <w:tab w:val="left" w:pos="720"/>
        </w:tabs>
        <w:rPr>
          <w:rFonts w:asciiTheme="minorHAnsi" w:eastAsiaTheme="minorEastAsia" w:hAnsiTheme="minorHAnsi" w:cstheme="minorBidi"/>
          <w:b w:val="0"/>
          <w:bCs w:val="0"/>
          <w:caps w:val="0"/>
          <w:noProof/>
          <w:sz w:val="22"/>
          <w:szCs w:val="22"/>
        </w:rPr>
      </w:pPr>
      <w:hyperlink w:anchor="_Toc377030050" w:history="1">
        <w:r w:rsidR="00B125FE" w:rsidRPr="00DD334E">
          <w:rPr>
            <w:rStyle w:val="Hyperlink"/>
            <w:noProof/>
          </w:rPr>
          <w:t>IV-</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MAJOR ACHIEVEMENTS 2013</w:t>
        </w:r>
        <w:r w:rsidR="00B125FE">
          <w:rPr>
            <w:noProof/>
            <w:webHidden/>
          </w:rPr>
          <w:tab/>
        </w:r>
        <w:r w:rsidR="00B125FE">
          <w:rPr>
            <w:noProof/>
            <w:webHidden/>
          </w:rPr>
          <w:fldChar w:fldCharType="begin"/>
        </w:r>
        <w:r w:rsidR="00B125FE">
          <w:rPr>
            <w:noProof/>
            <w:webHidden/>
          </w:rPr>
          <w:instrText xml:space="preserve"> PAGEREF _Toc377030050 \h </w:instrText>
        </w:r>
        <w:r w:rsidR="00B125FE">
          <w:rPr>
            <w:noProof/>
            <w:webHidden/>
          </w:rPr>
        </w:r>
        <w:r w:rsidR="00B125FE">
          <w:rPr>
            <w:noProof/>
            <w:webHidden/>
          </w:rPr>
          <w:fldChar w:fldCharType="separate"/>
        </w:r>
        <w:r w:rsidR="00B125FE">
          <w:rPr>
            <w:noProof/>
            <w:webHidden/>
          </w:rPr>
          <w:t>23</w:t>
        </w:r>
        <w:r w:rsidR="00B125FE">
          <w:rPr>
            <w:noProof/>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51" w:history="1">
        <w:r w:rsidR="00B125FE" w:rsidRPr="00DD334E">
          <w:rPr>
            <w:rStyle w:val="Hyperlink"/>
          </w:rPr>
          <w:t>1)</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Towards a Unified National Policy for the Palestinian Refugees in Lebanon and a future vision for LPDC</w:t>
        </w:r>
        <w:r w:rsidR="00B125FE">
          <w:rPr>
            <w:webHidden/>
          </w:rPr>
          <w:tab/>
        </w:r>
        <w:r w:rsidR="00B125FE">
          <w:rPr>
            <w:webHidden/>
          </w:rPr>
          <w:fldChar w:fldCharType="begin"/>
        </w:r>
        <w:r w:rsidR="00B125FE">
          <w:rPr>
            <w:webHidden/>
          </w:rPr>
          <w:instrText xml:space="preserve"> PAGEREF _Toc377030051 \h </w:instrText>
        </w:r>
        <w:r w:rsidR="00B125FE">
          <w:rPr>
            <w:webHidden/>
          </w:rPr>
        </w:r>
        <w:r w:rsidR="00B125FE">
          <w:rPr>
            <w:webHidden/>
          </w:rPr>
          <w:fldChar w:fldCharType="separate"/>
        </w:r>
        <w:r w:rsidR="00B125FE">
          <w:rPr>
            <w:webHidden/>
          </w:rPr>
          <w:t>23</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76" w:history="1">
        <w:r w:rsidR="00B125FE" w:rsidRPr="00DD334E">
          <w:rPr>
            <w:rStyle w:val="Hyperlink"/>
          </w:rPr>
          <w:t>2)</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UNRWA Advisory Commission (AdCom) meeting/ June 17, 2013 (Dead Sea, Jordan)</w:t>
        </w:r>
        <w:r w:rsidR="00B125FE">
          <w:rPr>
            <w:webHidden/>
          </w:rPr>
          <w:tab/>
        </w:r>
        <w:r w:rsidR="00B125FE">
          <w:rPr>
            <w:webHidden/>
          </w:rPr>
          <w:fldChar w:fldCharType="begin"/>
        </w:r>
        <w:r w:rsidR="00B125FE">
          <w:rPr>
            <w:webHidden/>
          </w:rPr>
          <w:instrText xml:space="preserve"> PAGEREF _Toc377030076 \h </w:instrText>
        </w:r>
        <w:r w:rsidR="00B125FE">
          <w:rPr>
            <w:webHidden/>
          </w:rPr>
        </w:r>
        <w:r w:rsidR="00B125FE">
          <w:rPr>
            <w:webHidden/>
          </w:rPr>
          <w:fldChar w:fldCharType="separate"/>
        </w:r>
        <w:r w:rsidR="00B125FE">
          <w:rPr>
            <w:webHidden/>
          </w:rPr>
          <w:t>26</w:t>
        </w:r>
        <w:r w:rsidR="00B125FE">
          <w:rPr>
            <w:webHidden/>
          </w:rPr>
          <w:fldChar w:fldCharType="end"/>
        </w:r>
      </w:hyperlink>
    </w:p>
    <w:p w:rsidR="00B125FE" w:rsidRDefault="0038411C">
      <w:pPr>
        <w:pStyle w:val="TOC1"/>
        <w:tabs>
          <w:tab w:val="left" w:pos="480"/>
        </w:tabs>
        <w:rPr>
          <w:rFonts w:asciiTheme="minorHAnsi" w:eastAsiaTheme="minorEastAsia" w:hAnsiTheme="minorHAnsi" w:cstheme="minorBidi"/>
          <w:b w:val="0"/>
          <w:bCs w:val="0"/>
          <w:caps w:val="0"/>
          <w:noProof/>
          <w:sz w:val="22"/>
          <w:szCs w:val="22"/>
        </w:rPr>
      </w:pPr>
      <w:hyperlink w:anchor="_Toc377030077" w:history="1">
        <w:r w:rsidR="00B125FE" w:rsidRPr="00DD334E">
          <w:rPr>
            <w:rStyle w:val="Hyperlink"/>
            <w:noProof/>
          </w:rPr>
          <w:t>V-</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COMMUNICATION AND OUTREACH</w:t>
        </w:r>
        <w:r w:rsidR="00B125FE">
          <w:rPr>
            <w:noProof/>
            <w:webHidden/>
          </w:rPr>
          <w:tab/>
        </w:r>
        <w:r w:rsidR="00B125FE">
          <w:rPr>
            <w:noProof/>
            <w:webHidden/>
          </w:rPr>
          <w:fldChar w:fldCharType="begin"/>
        </w:r>
        <w:r w:rsidR="00B125FE">
          <w:rPr>
            <w:noProof/>
            <w:webHidden/>
          </w:rPr>
          <w:instrText xml:space="preserve"> PAGEREF _Toc377030077 \h </w:instrText>
        </w:r>
        <w:r w:rsidR="00B125FE">
          <w:rPr>
            <w:noProof/>
            <w:webHidden/>
          </w:rPr>
        </w:r>
        <w:r w:rsidR="00B125FE">
          <w:rPr>
            <w:noProof/>
            <w:webHidden/>
          </w:rPr>
          <w:fldChar w:fldCharType="separate"/>
        </w:r>
        <w:r w:rsidR="00B125FE">
          <w:rPr>
            <w:noProof/>
            <w:webHidden/>
          </w:rPr>
          <w:t>27</w:t>
        </w:r>
        <w:r w:rsidR="00B125FE">
          <w:rPr>
            <w:noProof/>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78" w:history="1">
        <w:r w:rsidR="00B125FE" w:rsidRPr="00DD334E">
          <w:rPr>
            <w:rStyle w:val="Hyperlink"/>
          </w:rPr>
          <w:t>1)</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Tools: Website, Social media and Newsletters</w:t>
        </w:r>
        <w:r w:rsidR="00B125FE">
          <w:rPr>
            <w:webHidden/>
          </w:rPr>
          <w:tab/>
        </w:r>
        <w:r w:rsidR="00B125FE">
          <w:rPr>
            <w:webHidden/>
          </w:rPr>
          <w:fldChar w:fldCharType="begin"/>
        </w:r>
        <w:r w:rsidR="00B125FE">
          <w:rPr>
            <w:webHidden/>
          </w:rPr>
          <w:instrText xml:space="preserve"> PAGEREF _Toc377030078 \h </w:instrText>
        </w:r>
        <w:r w:rsidR="00B125FE">
          <w:rPr>
            <w:webHidden/>
          </w:rPr>
        </w:r>
        <w:r w:rsidR="00B125FE">
          <w:rPr>
            <w:webHidden/>
          </w:rPr>
          <w:fldChar w:fldCharType="separate"/>
        </w:r>
        <w:r w:rsidR="00B125FE">
          <w:rPr>
            <w:webHidden/>
          </w:rPr>
          <w:t>27</w:t>
        </w:r>
        <w:r w:rsidR="00B125FE">
          <w:rPr>
            <w:webHidden/>
          </w:rPr>
          <w:fldChar w:fldCharType="end"/>
        </w:r>
      </w:hyperlink>
    </w:p>
    <w:p w:rsidR="00B125FE" w:rsidRDefault="0038411C">
      <w:pPr>
        <w:pStyle w:val="TOC1"/>
        <w:tabs>
          <w:tab w:val="left" w:pos="720"/>
        </w:tabs>
        <w:rPr>
          <w:rFonts w:asciiTheme="minorHAnsi" w:eastAsiaTheme="minorEastAsia" w:hAnsiTheme="minorHAnsi" w:cstheme="minorBidi"/>
          <w:b w:val="0"/>
          <w:bCs w:val="0"/>
          <w:caps w:val="0"/>
          <w:noProof/>
          <w:sz w:val="22"/>
          <w:szCs w:val="22"/>
        </w:rPr>
      </w:pPr>
      <w:hyperlink w:anchor="_Toc377030080" w:history="1">
        <w:r w:rsidR="00B125FE" w:rsidRPr="00DD334E">
          <w:rPr>
            <w:rStyle w:val="Hyperlink"/>
            <w:noProof/>
          </w:rPr>
          <w:t>VI-</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IMPACT</w:t>
        </w:r>
        <w:r w:rsidR="00B125FE">
          <w:rPr>
            <w:noProof/>
            <w:webHidden/>
          </w:rPr>
          <w:tab/>
        </w:r>
        <w:r w:rsidR="00B125FE">
          <w:rPr>
            <w:noProof/>
            <w:webHidden/>
          </w:rPr>
          <w:fldChar w:fldCharType="begin"/>
        </w:r>
        <w:r w:rsidR="00B125FE">
          <w:rPr>
            <w:noProof/>
            <w:webHidden/>
          </w:rPr>
          <w:instrText xml:space="preserve"> PAGEREF _Toc377030080 \h </w:instrText>
        </w:r>
        <w:r w:rsidR="00B125FE">
          <w:rPr>
            <w:noProof/>
            <w:webHidden/>
          </w:rPr>
        </w:r>
        <w:r w:rsidR="00B125FE">
          <w:rPr>
            <w:noProof/>
            <w:webHidden/>
          </w:rPr>
          <w:fldChar w:fldCharType="separate"/>
        </w:r>
        <w:r w:rsidR="00B125FE">
          <w:rPr>
            <w:noProof/>
            <w:webHidden/>
          </w:rPr>
          <w:t>28</w:t>
        </w:r>
        <w:r w:rsidR="00B125FE">
          <w:rPr>
            <w:noProof/>
            <w:webHidden/>
          </w:rPr>
          <w:fldChar w:fldCharType="end"/>
        </w:r>
      </w:hyperlink>
    </w:p>
    <w:p w:rsidR="00B125FE" w:rsidRDefault="0038411C">
      <w:pPr>
        <w:pStyle w:val="TOC1"/>
        <w:tabs>
          <w:tab w:val="left" w:pos="720"/>
        </w:tabs>
        <w:rPr>
          <w:rFonts w:asciiTheme="minorHAnsi" w:eastAsiaTheme="minorEastAsia" w:hAnsiTheme="minorHAnsi" w:cstheme="minorBidi"/>
          <w:b w:val="0"/>
          <w:bCs w:val="0"/>
          <w:caps w:val="0"/>
          <w:noProof/>
          <w:sz w:val="22"/>
          <w:szCs w:val="22"/>
        </w:rPr>
      </w:pPr>
      <w:hyperlink w:anchor="_Toc377030081" w:history="1">
        <w:r w:rsidR="00B125FE" w:rsidRPr="00DD334E">
          <w:rPr>
            <w:rStyle w:val="Hyperlink"/>
            <w:noProof/>
          </w:rPr>
          <w:t>VII-</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KEY CHALLENGES</w:t>
        </w:r>
        <w:r w:rsidR="00B125FE">
          <w:rPr>
            <w:noProof/>
            <w:webHidden/>
          </w:rPr>
          <w:tab/>
        </w:r>
        <w:r w:rsidR="00B125FE">
          <w:rPr>
            <w:noProof/>
            <w:webHidden/>
          </w:rPr>
          <w:fldChar w:fldCharType="begin"/>
        </w:r>
        <w:r w:rsidR="00B125FE">
          <w:rPr>
            <w:noProof/>
            <w:webHidden/>
          </w:rPr>
          <w:instrText xml:space="preserve"> PAGEREF _Toc377030081 \h </w:instrText>
        </w:r>
        <w:r w:rsidR="00B125FE">
          <w:rPr>
            <w:noProof/>
            <w:webHidden/>
          </w:rPr>
        </w:r>
        <w:r w:rsidR="00B125FE">
          <w:rPr>
            <w:noProof/>
            <w:webHidden/>
          </w:rPr>
          <w:fldChar w:fldCharType="separate"/>
        </w:r>
        <w:r w:rsidR="00B125FE">
          <w:rPr>
            <w:noProof/>
            <w:webHidden/>
          </w:rPr>
          <w:t>29</w:t>
        </w:r>
        <w:r w:rsidR="00B125FE">
          <w:rPr>
            <w:noProof/>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82" w:history="1">
        <w:r w:rsidR="00B125FE" w:rsidRPr="00DD334E">
          <w:rPr>
            <w:rStyle w:val="Hyperlink"/>
          </w:rPr>
          <w:t>1) Inter– governmental level:</w:t>
        </w:r>
        <w:r w:rsidR="00B125FE">
          <w:rPr>
            <w:webHidden/>
          </w:rPr>
          <w:tab/>
        </w:r>
        <w:r w:rsidR="00B125FE">
          <w:rPr>
            <w:webHidden/>
          </w:rPr>
          <w:fldChar w:fldCharType="begin"/>
        </w:r>
        <w:r w:rsidR="00B125FE">
          <w:rPr>
            <w:webHidden/>
          </w:rPr>
          <w:instrText xml:space="preserve"> PAGEREF _Toc377030082 \h </w:instrText>
        </w:r>
        <w:r w:rsidR="00B125FE">
          <w:rPr>
            <w:webHidden/>
          </w:rPr>
        </w:r>
        <w:r w:rsidR="00B125FE">
          <w:rPr>
            <w:webHidden/>
          </w:rPr>
          <w:fldChar w:fldCharType="separate"/>
        </w:r>
        <w:r w:rsidR="00B125FE">
          <w:rPr>
            <w:webHidden/>
          </w:rPr>
          <w:t>29</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83" w:history="1">
        <w:r w:rsidR="00B125FE" w:rsidRPr="00DD334E">
          <w:rPr>
            <w:rStyle w:val="Hyperlink"/>
          </w:rPr>
          <w:t>2)</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External – field: camps and gatherings level:</w:t>
        </w:r>
        <w:r w:rsidR="00B125FE">
          <w:rPr>
            <w:webHidden/>
          </w:rPr>
          <w:tab/>
        </w:r>
        <w:r w:rsidR="00B125FE">
          <w:rPr>
            <w:webHidden/>
          </w:rPr>
          <w:fldChar w:fldCharType="begin"/>
        </w:r>
        <w:r w:rsidR="00B125FE">
          <w:rPr>
            <w:webHidden/>
          </w:rPr>
          <w:instrText xml:space="preserve"> PAGEREF _Toc377030083 \h </w:instrText>
        </w:r>
        <w:r w:rsidR="00B125FE">
          <w:rPr>
            <w:webHidden/>
          </w:rPr>
        </w:r>
        <w:r w:rsidR="00B125FE">
          <w:rPr>
            <w:webHidden/>
          </w:rPr>
          <w:fldChar w:fldCharType="separate"/>
        </w:r>
        <w:r w:rsidR="00B125FE">
          <w:rPr>
            <w:webHidden/>
          </w:rPr>
          <w:t>29</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84" w:history="1">
        <w:r w:rsidR="00B125FE" w:rsidRPr="00DD334E">
          <w:rPr>
            <w:rStyle w:val="Hyperlink"/>
          </w:rPr>
          <w:t>3)</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Project implementation Level:</w:t>
        </w:r>
        <w:r w:rsidR="00B125FE">
          <w:rPr>
            <w:webHidden/>
          </w:rPr>
          <w:tab/>
        </w:r>
        <w:r w:rsidR="00B125FE">
          <w:rPr>
            <w:webHidden/>
          </w:rPr>
          <w:fldChar w:fldCharType="begin"/>
        </w:r>
        <w:r w:rsidR="00B125FE">
          <w:rPr>
            <w:webHidden/>
          </w:rPr>
          <w:instrText xml:space="preserve"> PAGEREF _Toc377030084 \h </w:instrText>
        </w:r>
        <w:r w:rsidR="00B125FE">
          <w:rPr>
            <w:webHidden/>
          </w:rPr>
        </w:r>
        <w:r w:rsidR="00B125FE">
          <w:rPr>
            <w:webHidden/>
          </w:rPr>
          <w:fldChar w:fldCharType="separate"/>
        </w:r>
        <w:r w:rsidR="00B125FE">
          <w:rPr>
            <w:webHidden/>
          </w:rPr>
          <w:t>29</w:t>
        </w:r>
        <w:r w:rsidR="00B125FE">
          <w:rPr>
            <w:webHidden/>
          </w:rPr>
          <w:fldChar w:fldCharType="end"/>
        </w:r>
      </w:hyperlink>
    </w:p>
    <w:p w:rsidR="00B125FE" w:rsidRDefault="0038411C">
      <w:pPr>
        <w:pStyle w:val="TOC1"/>
        <w:tabs>
          <w:tab w:val="left" w:pos="960"/>
        </w:tabs>
        <w:rPr>
          <w:rFonts w:asciiTheme="minorHAnsi" w:eastAsiaTheme="minorEastAsia" w:hAnsiTheme="minorHAnsi" w:cstheme="minorBidi"/>
          <w:b w:val="0"/>
          <w:bCs w:val="0"/>
          <w:caps w:val="0"/>
          <w:noProof/>
          <w:sz w:val="22"/>
          <w:szCs w:val="22"/>
        </w:rPr>
      </w:pPr>
      <w:hyperlink w:anchor="_Toc377030085" w:history="1">
        <w:r w:rsidR="00B125FE" w:rsidRPr="00DD334E">
          <w:rPr>
            <w:rStyle w:val="Hyperlink"/>
            <w:noProof/>
          </w:rPr>
          <w:t>VIII-</w:t>
        </w:r>
        <w:r w:rsidR="00B125FE">
          <w:rPr>
            <w:rFonts w:asciiTheme="minorHAnsi" w:eastAsiaTheme="minorEastAsia" w:hAnsiTheme="minorHAnsi" w:cstheme="minorBidi"/>
            <w:b w:val="0"/>
            <w:bCs w:val="0"/>
            <w:caps w:val="0"/>
            <w:noProof/>
            <w:sz w:val="22"/>
            <w:szCs w:val="22"/>
          </w:rPr>
          <w:tab/>
        </w:r>
        <w:r w:rsidR="00B125FE" w:rsidRPr="00DD334E">
          <w:rPr>
            <w:rStyle w:val="Hyperlink"/>
            <w:noProof/>
          </w:rPr>
          <w:t>PROPOSED ACTION PLAN</w:t>
        </w:r>
        <w:r w:rsidR="00B125FE">
          <w:rPr>
            <w:noProof/>
            <w:webHidden/>
          </w:rPr>
          <w:tab/>
        </w:r>
        <w:r w:rsidR="00B125FE">
          <w:rPr>
            <w:noProof/>
            <w:webHidden/>
          </w:rPr>
          <w:fldChar w:fldCharType="begin"/>
        </w:r>
        <w:r w:rsidR="00B125FE">
          <w:rPr>
            <w:noProof/>
            <w:webHidden/>
          </w:rPr>
          <w:instrText xml:space="preserve"> PAGEREF _Toc377030085 \h </w:instrText>
        </w:r>
        <w:r w:rsidR="00B125FE">
          <w:rPr>
            <w:noProof/>
            <w:webHidden/>
          </w:rPr>
        </w:r>
        <w:r w:rsidR="00B125FE">
          <w:rPr>
            <w:noProof/>
            <w:webHidden/>
          </w:rPr>
          <w:fldChar w:fldCharType="separate"/>
        </w:r>
        <w:r w:rsidR="00B125FE">
          <w:rPr>
            <w:noProof/>
            <w:webHidden/>
          </w:rPr>
          <w:t>30</w:t>
        </w:r>
        <w:r w:rsidR="00B125FE">
          <w:rPr>
            <w:noProof/>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86" w:history="1">
        <w:r w:rsidR="00B125FE" w:rsidRPr="00DD334E">
          <w:rPr>
            <w:rStyle w:val="Hyperlink"/>
          </w:rPr>
          <w:t>1)</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rPr>
          <w:t>Establishment of the National Observatory for Palestinian Affairs</w:t>
        </w:r>
        <w:r w:rsidR="00B125FE">
          <w:rPr>
            <w:webHidden/>
          </w:rPr>
          <w:tab/>
        </w:r>
        <w:r w:rsidR="00B125FE">
          <w:rPr>
            <w:webHidden/>
          </w:rPr>
          <w:fldChar w:fldCharType="begin"/>
        </w:r>
        <w:r w:rsidR="00B125FE">
          <w:rPr>
            <w:webHidden/>
          </w:rPr>
          <w:instrText xml:space="preserve"> PAGEREF _Toc377030086 \h </w:instrText>
        </w:r>
        <w:r w:rsidR="00B125FE">
          <w:rPr>
            <w:webHidden/>
          </w:rPr>
        </w:r>
        <w:r w:rsidR="00B125FE">
          <w:rPr>
            <w:webHidden/>
          </w:rPr>
          <w:fldChar w:fldCharType="separate"/>
        </w:r>
        <w:r w:rsidR="00B125FE">
          <w:rPr>
            <w:webHidden/>
          </w:rPr>
          <w:t>30</w:t>
        </w:r>
        <w:r w:rsidR="00B125FE">
          <w:rPr>
            <w:webHidden/>
          </w:rPr>
          <w:fldChar w:fldCharType="end"/>
        </w:r>
      </w:hyperlink>
    </w:p>
    <w:p w:rsidR="00B125FE" w:rsidRDefault="0038411C">
      <w:pPr>
        <w:pStyle w:val="TOC2"/>
        <w:rPr>
          <w:rFonts w:asciiTheme="minorHAnsi" w:eastAsiaTheme="minorEastAsia" w:hAnsiTheme="minorHAnsi" w:cstheme="minorBidi"/>
          <w:b w:val="0"/>
          <w:bCs w:val="0"/>
          <w:i w:val="0"/>
          <w:iCs w:val="0"/>
          <w:sz w:val="22"/>
          <w:szCs w:val="22"/>
          <w:lang w:val="en-US"/>
        </w:rPr>
      </w:pPr>
      <w:hyperlink w:anchor="_Toc377030087" w:history="1">
        <w:r w:rsidR="00B125FE" w:rsidRPr="00DD334E">
          <w:rPr>
            <w:rStyle w:val="Hyperlink"/>
            <w:lang w:val="en-CA"/>
          </w:rPr>
          <w:t>2)</w:t>
        </w:r>
        <w:r w:rsidR="00B125FE">
          <w:rPr>
            <w:rFonts w:asciiTheme="minorHAnsi" w:eastAsiaTheme="minorEastAsia" w:hAnsiTheme="minorHAnsi" w:cstheme="minorBidi"/>
            <w:b w:val="0"/>
            <w:bCs w:val="0"/>
            <w:i w:val="0"/>
            <w:iCs w:val="0"/>
            <w:sz w:val="22"/>
            <w:szCs w:val="22"/>
            <w:lang w:val="en-US"/>
          </w:rPr>
          <w:tab/>
        </w:r>
        <w:r w:rsidR="00B125FE" w:rsidRPr="00DD334E">
          <w:rPr>
            <w:rStyle w:val="Hyperlink"/>
            <w:lang w:val="en-CA"/>
          </w:rPr>
          <w:t>Enhancing Lebanon’s Response to the influx of  Palestinian refugees from Syria: Monitoring Service Delivery in the Palestinian Camps of Lebanon</w:t>
        </w:r>
        <w:r w:rsidR="00B125FE">
          <w:rPr>
            <w:webHidden/>
          </w:rPr>
          <w:tab/>
        </w:r>
        <w:r w:rsidR="00B125FE">
          <w:rPr>
            <w:webHidden/>
          </w:rPr>
          <w:fldChar w:fldCharType="begin"/>
        </w:r>
        <w:r w:rsidR="00B125FE">
          <w:rPr>
            <w:webHidden/>
          </w:rPr>
          <w:instrText xml:space="preserve"> PAGEREF _Toc377030087 \h </w:instrText>
        </w:r>
        <w:r w:rsidR="00B125FE">
          <w:rPr>
            <w:webHidden/>
          </w:rPr>
        </w:r>
        <w:r w:rsidR="00B125FE">
          <w:rPr>
            <w:webHidden/>
          </w:rPr>
          <w:fldChar w:fldCharType="separate"/>
        </w:r>
        <w:r w:rsidR="00B125FE">
          <w:rPr>
            <w:webHidden/>
          </w:rPr>
          <w:t>32</w:t>
        </w:r>
        <w:r w:rsidR="00B125FE">
          <w:rPr>
            <w:webHidden/>
          </w:rPr>
          <w:fldChar w:fldCharType="end"/>
        </w:r>
      </w:hyperlink>
    </w:p>
    <w:p w:rsidR="00B125FE" w:rsidRDefault="0038411C">
      <w:pPr>
        <w:pStyle w:val="TOC1"/>
        <w:rPr>
          <w:rFonts w:asciiTheme="minorHAnsi" w:eastAsiaTheme="minorEastAsia" w:hAnsiTheme="minorHAnsi" w:cstheme="minorBidi"/>
          <w:b w:val="0"/>
          <w:bCs w:val="0"/>
          <w:caps w:val="0"/>
          <w:noProof/>
          <w:sz w:val="22"/>
          <w:szCs w:val="22"/>
        </w:rPr>
      </w:pPr>
      <w:hyperlink w:anchor="_Toc377030088" w:history="1">
        <w:r w:rsidR="00B125FE" w:rsidRPr="00DD334E">
          <w:rPr>
            <w:rStyle w:val="Hyperlink"/>
            <w:noProof/>
          </w:rPr>
          <w:t>ANNEX 1</w:t>
        </w:r>
        <w:r w:rsidR="00B125FE">
          <w:rPr>
            <w:noProof/>
            <w:webHidden/>
          </w:rPr>
          <w:tab/>
        </w:r>
        <w:r w:rsidR="00B125FE">
          <w:rPr>
            <w:noProof/>
            <w:webHidden/>
          </w:rPr>
          <w:fldChar w:fldCharType="begin"/>
        </w:r>
        <w:r w:rsidR="00B125FE">
          <w:rPr>
            <w:noProof/>
            <w:webHidden/>
          </w:rPr>
          <w:instrText xml:space="preserve"> PAGEREF _Toc377030088 \h </w:instrText>
        </w:r>
        <w:r w:rsidR="00B125FE">
          <w:rPr>
            <w:noProof/>
            <w:webHidden/>
          </w:rPr>
        </w:r>
        <w:r w:rsidR="00B125FE">
          <w:rPr>
            <w:noProof/>
            <w:webHidden/>
          </w:rPr>
          <w:fldChar w:fldCharType="separate"/>
        </w:r>
        <w:r w:rsidR="00B125FE">
          <w:rPr>
            <w:noProof/>
            <w:webHidden/>
          </w:rPr>
          <w:t>33</w:t>
        </w:r>
        <w:r w:rsidR="00B125FE">
          <w:rPr>
            <w:noProof/>
            <w:webHidden/>
          </w:rPr>
          <w:fldChar w:fldCharType="end"/>
        </w:r>
      </w:hyperlink>
    </w:p>
    <w:p w:rsidR="00B125FE" w:rsidRDefault="0038411C">
      <w:pPr>
        <w:pStyle w:val="TOC1"/>
        <w:rPr>
          <w:rFonts w:asciiTheme="minorHAnsi" w:eastAsiaTheme="minorEastAsia" w:hAnsiTheme="minorHAnsi" w:cstheme="minorBidi"/>
          <w:b w:val="0"/>
          <w:bCs w:val="0"/>
          <w:caps w:val="0"/>
          <w:noProof/>
          <w:sz w:val="22"/>
          <w:szCs w:val="22"/>
        </w:rPr>
      </w:pPr>
      <w:hyperlink w:anchor="_Toc377030089" w:history="1">
        <w:r w:rsidR="00B125FE" w:rsidRPr="00DD334E">
          <w:rPr>
            <w:rStyle w:val="Hyperlink"/>
            <w:noProof/>
          </w:rPr>
          <w:t>ANNEX 2</w:t>
        </w:r>
        <w:r w:rsidR="00B125FE">
          <w:rPr>
            <w:noProof/>
            <w:webHidden/>
          </w:rPr>
          <w:tab/>
        </w:r>
        <w:r w:rsidR="00B125FE">
          <w:rPr>
            <w:noProof/>
            <w:webHidden/>
          </w:rPr>
          <w:fldChar w:fldCharType="begin"/>
        </w:r>
        <w:r w:rsidR="00B125FE">
          <w:rPr>
            <w:noProof/>
            <w:webHidden/>
          </w:rPr>
          <w:instrText xml:space="preserve"> PAGEREF _Toc377030089 \h </w:instrText>
        </w:r>
        <w:r w:rsidR="00B125FE">
          <w:rPr>
            <w:noProof/>
            <w:webHidden/>
          </w:rPr>
        </w:r>
        <w:r w:rsidR="00B125FE">
          <w:rPr>
            <w:noProof/>
            <w:webHidden/>
          </w:rPr>
          <w:fldChar w:fldCharType="separate"/>
        </w:r>
        <w:r w:rsidR="00B125FE">
          <w:rPr>
            <w:noProof/>
            <w:webHidden/>
          </w:rPr>
          <w:t>36</w:t>
        </w:r>
        <w:r w:rsidR="00B125FE">
          <w:rPr>
            <w:noProof/>
            <w:webHidden/>
          </w:rPr>
          <w:fldChar w:fldCharType="end"/>
        </w:r>
      </w:hyperlink>
    </w:p>
    <w:p w:rsidR="00950D1C" w:rsidRPr="00A64787" w:rsidRDefault="00EA2A74" w:rsidP="00811FDD">
      <w:pPr>
        <w:ind w:firstLine="180"/>
        <w:rPr>
          <w:rFonts w:ascii="Garamond" w:hAnsi="Garamond"/>
          <w:i/>
          <w:iCs/>
          <w:sz w:val="18"/>
          <w:szCs w:val="18"/>
        </w:rPr>
      </w:pPr>
      <w:r w:rsidRPr="005D62D0">
        <w:rPr>
          <w:b/>
          <w:sz w:val="18"/>
          <w:szCs w:val="18"/>
        </w:rPr>
        <w:fldChar w:fldCharType="end"/>
      </w:r>
      <w:bookmarkStart w:id="3" w:name="_Toc344287295"/>
      <w:bookmarkStart w:id="4" w:name="_Toc344294431"/>
    </w:p>
    <w:p w:rsidR="00961760" w:rsidRPr="00A64787" w:rsidRDefault="00961760" w:rsidP="00CF62EB">
      <w:pPr>
        <w:rPr>
          <w:rFonts w:ascii="Garamond" w:eastAsiaTheme="majorEastAsia" w:hAnsi="Garamond" w:cstheme="majorBidi"/>
          <w:b/>
          <w:bCs/>
          <w:color w:val="365F91" w:themeColor="accent1" w:themeShade="BF"/>
          <w:u w:val="single"/>
        </w:rPr>
      </w:pPr>
      <w:r w:rsidRPr="00A64787">
        <w:rPr>
          <w:rFonts w:ascii="Garamond" w:hAnsi="Garamond"/>
          <w:b/>
          <w:bCs/>
          <w:u w:val="single"/>
        </w:rPr>
        <w:br w:type="page"/>
      </w:r>
    </w:p>
    <w:p w:rsidR="00E77030" w:rsidRPr="00697AD3" w:rsidRDefault="00CC4164" w:rsidP="00697AD3">
      <w:pPr>
        <w:pStyle w:val="Heading1"/>
      </w:pPr>
      <w:bookmarkStart w:id="5" w:name="_Toc377030031"/>
      <w:r w:rsidRPr="00697AD3">
        <w:lastRenderedPageBreak/>
        <w:t>I</w:t>
      </w:r>
      <w:r w:rsidR="00245EDF" w:rsidRPr="00697AD3">
        <w:t>NRODUCTION</w:t>
      </w:r>
      <w:bookmarkEnd w:id="0"/>
      <w:bookmarkEnd w:id="1"/>
      <w:bookmarkEnd w:id="3"/>
      <w:bookmarkEnd w:id="4"/>
      <w:bookmarkEnd w:id="5"/>
    </w:p>
    <w:p w:rsidR="00BB385E" w:rsidRPr="00CC14A9" w:rsidRDefault="00BB385E" w:rsidP="00BB385E">
      <w:pPr>
        <w:rPr>
          <w:rFonts w:ascii="Garamond" w:hAnsi="Garamond"/>
          <w:sz w:val="28"/>
          <w:szCs w:val="28"/>
        </w:rPr>
      </w:pPr>
    </w:p>
    <w:p w:rsidR="0056576F" w:rsidRDefault="0056576F" w:rsidP="0001179D">
      <w:pPr>
        <w:jc w:val="both"/>
        <w:rPr>
          <w:rFonts w:ascii="Garamond" w:eastAsia="ヒラギノ角ゴ Pro W3" w:hAnsi="Garamond" w:cstheme="majorBidi"/>
          <w:sz w:val="28"/>
          <w:szCs w:val="28"/>
        </w:rPr>
      </w:pPr>
      <w:r>
        <w:rPr>
          <w:rFonts w:ascii="Garamond" w:eastAsia="ヒラギノ角ゴ Pro W3" w:hAnsi="Garamond" w:cstheme="majorBidi"/>
          <w:sz w:val="28"/>
          <w:szCs w:val="28"/>
        </w:rPr>
        <w:t xml:space="preserve">Based on the </w:t>
      </w:r>
      <w:r w:rsidR="00825893">
        <w:rPr>
          <w:rFonts w:ascii="Garamond" w:eastAsia="ヒラギノ角ゴ Pro W3" w:hAnsi="Garamond" w:cstheme="majorBidi"/>
          <w:sz w:val="28"/>
          <w:szCs w:val="28"/>
        </w:rPr>
        <w:t xml:space="preserve">UNRWA </w:t>
      </w:r>
      <w:r>
        <w:rPr>
          <w:rFonts w:ascii="Garamond" w:eastAsia="ヒラギノ角ゴ Pro W3" w:hAnsi="Garamond" w:cstheme="majorBidi"/>
          <w:sz w:val="28"/>
          <w:szCs w:val="28"/>
        </w:rPr>
        <w:t xml:space="preserve">records of </w:t>
      </w:r>
      <w:r w:rsidR="00BA5D2C">
        <w:rPr>
          <w:rFonts w:ascii="Garamond" w:eastAsia="ヒラギノ角ゴ Pro W3" w:hAnsi="Garamond" w:cstheme="majorBidi"/>
          <w:sz w:val="28"/>
          <w:szCs w:val="28"/>
        </w:rPr>
        <w:t>1948</w:t>
      </w:r>
      <w:r>
        <w:rPr>
          <w:rFonts w:ascii="Garamond" w:eastAsia="ヒラギノ角ゴ Pro W3" w:hAnsi="Garamond" w:cstheme="majorBidi"/>
          <w:sz w:val="28"/>
          <w:szCs w:val="28"/>
        </w:rPr>
        <w:t>, t</w:t>
      </w:r>
      <w:r w:rsidRPr="00CC14A9">
        <w:rPr>
          <w:rFonts w:ascii="Garamond" w:eastAsia="ヒラギノ角ゴ Pro W3" w:hAnsi="Garamond" w:cstheme="majorBidi"/>
          <w:sz w:val="28"/>
          <w:szCs w:val="28"/>
        </w:rPr>
        <w:t xml:space="preserve">he total number of registered Palestinian refugees </w:t>
      </w:r>
      <w:r w:rsidR="001A30D3" w:rsidRPr="00CC14A9">
        <w:rPr>
          <w:rFonts w:ascii="Garamond" w:eastAsia="ヒラギノ角ゴ Pro W3" w:hAnsi="Garamond" w:cstheme="majorBidi"/>
          <w:sz w:val="28"/>
          <w:szCs w:val="28"/>
        </w:rPr>
        <w:t>is 42</w:t>
      </w:r>
      <w:r w:rsidR="00BA5D2C">
        <w:rPr>
          <w:rFonts w:ascii="Garamond" w:eastAsia="ヒラギノ角ゴ Pro W3" w:hAnsi="Garamond" w:cstheme="majorBidi"/>
          <w:sz w:val="28"/>
          <w:szCs w:val="28"/>
        </w:rPr>
        <w:t>5</w:t>
      </w:r>
      <w:r w:rsidR="001A30D3" w:rsidRPr="00CC14A9">
        <w:rPr>
          <w:rFonts w:ascii="Garamond" w:eastAsia="ヒラギノ角ゴ Pro W3" w:hAnsi="Garamond" w:cstheme="majorBidi"/>
          <w:sz w:val="28"/>
          <w:szCs w:val="28"/>
        </w:rPr>
        <w:t>,</w:t>
      </w:r>
      <w:r w:rsidR="00BA5D2C">
        <w:rPr>
          <w:rFonts w:ascii="Garamond" w:eastAsia="ヒラギノ角ゴ Pro W3" w:hAnsi="Garamond" w:cstheme="majorBidi"/>
          <w:sz w:val="28"/>
          <w:szCs w:val="28"/>
        </w:rPr>
        <w:t>000</w:t>
      </w:r>
      <w:r w:rsidR="001A30D3" w:rsidRPr="00CC14A9">
        <w:rPr>
          <w:rFonts w:ascii="Garamond" w:hAnsi="Garamond" w:cstheme="majorBidi"/>
          <w:color w:val="000000"/>
          <w:sz w:val="28"/>
          <w:szCs w:val="28"/>
        </w:rPr>
        <w:t xml:space="preserve"> residing in 12 camps </w:t>
      </w:r>
      <w:r w:rsidR="00BA5D2C">
        <w:rPr>
          <w:rFonts w:ascii="Garamond" w:hAnsi="Garamond" w:cstheme="majorBidi"/>
          <w:color w:val="000000"/>
          <w:sz w:val="28"/>
          <w:szCs w:val="28"/>
        </w:rPr>
        <w:t xml:space="preserve">and </w:t>
      </w:r>
      <w:r w:rsidR="0001179D">
        <w:rPr>
          <w:rFonts w:ascii="Garamond" w:hAnsi="Garamond" w:cstheme="majorBidi"/>
          <w:color w:val="000000"/>
          <w:sz w:val="28"/>
          <w:szCs w:val="28"/>
        </w:rPr>
        <w:t>other</w:t>
      </w:r>
      <w:r>
        <w:rPr>
          <w:rFonts w:ascii="Garamond" w:hAnsi="Garamond" w:cstheme="majorBidi"/>
          <w:color w:val="000000"/>
          <w:sz w:val="28"/>
          <w:szCs w:val="28"/>
        </w:rPr>
        <w:t xml:space="preserve"> gatherings, representing </w:t>
      </w:r>
      <w:r w:rsidR="001A30D3" w:rsidRPr="00CC14A9">
        <w:rPr>
          <w:rFonts w:ascii="Garamond" w:hAnsi="Garamond" w:cstheme="majorBidi"/>
          <w:color w:val="000000"/>
          <w:sz w:val="28"/>
          <w:szCs w:val="28"/>
        </w:rPr>
        <w:t xml:space="preserve">10% of the Lebanese population. </w:t>
      </w:r>
      <w:r w:rsidR="007A3CB9">
        <w:rPr>
          <w:rFonts w:ascii="Garamond" w:hAnsi="Garamond" w:cstheme="majorBidi"/>
          <w:color w:val="000000"/>
          <w:sz w:val="28"/>
          <w:szCs w:val="28"/>
        </w:rPr>
        <w:t xml:space="preserve">According to the </w:t>
      </w:r>
      <w:r w:rsidR="007A3CB9">
        <w:rPr>
          <w:rFonts w:ascii="Garamond" w:hAnsi="Garamond" w:cstheme="majorBidi"/>
          <w:sz w:val="28"/>
          <w:szCs w:val="28"/>
        </w:rPr>
        <w:t xml:space="preserve">2010 </w:t>
      </w:r>
      <w:r w:rsidR="009D1535">
        <w:rPr>
          <w:rFonts w:ascii="Garamond" w:hAnsi="Garamond" w:cstheme="majorBidi"/>
          <w:sz w:val="28"/>
          <w:szCs w:val="28"/>
        </w:rPr>
        <w:t xml:space="preserve">American University of Beirut </w:t>
      </w:r>
      <w:r w:rsidR="009D1535" w:rsidRPr="009D1535">
        <w:rPr>
          <w:rFonts w:ascii="Garamond" w:hAnsi="Garamond" w:cstheme="majorBidi"/>
          <w:sz w:val="28"/>
          <w:szCs w:val="28"/>
        </w:rPr>
        <w:t>(</w:t>
      </w:r>
      <w:r w:rsidR="007A3CB9" w:rsidRPr="009D1535">
        <w:rPr>
          <w:rFonts w:ascii="Garamond" w:hAnsi="Garamond" w:cstheme="majorBidi"/>
          <w:sz w:val="28"/>
          <w:szCs w:val="28"/>
        </w:rPr>
        <w:t>AUB</w:t>
      </w:r>
      <w:r w:rsidR="009D1535" w:rsidRPr="009D1535">
        <w:rPr>
          <w:rFonts w:ascii="Garamond" w:hAnsi="Garamond" w:cstheme="majorBidi"/>
          <w:sz w:val="28"/>
          <w:szCs w:val="28"/>
        </w:rPr>
        <w:t>)</w:t>
      </w:r>
      <w:r w:rsidR="009D1535">
        <w:rPr>
          <w:rFonts w:ascii="Garamond" w:hAnsi="Garamond" w:cstheme="majorBidi"/>
          <w:i/>
          <w:iCs/>
          <w:sz w:val="28"/>
          <w:szCs w:val="28"/>
        </w:rPr>
        <w:t xml:space="preserve"> “</w:t>
      </w:r>
      <w:r w:rsidR="007A3CB9" w:rsidRPr="009D1535">
        <w:rPr>
          <w:rFonts w:ascii="Garamond" w:hAnsi="Garamond" w:cstheme="majorBidi"/>
          <w:i/>
          <w:iCs/>
          <w:sz w:val="28"/>
          <w:szCs w:val="28"/>
        </w:rPr>
        <w:t>Socio-Economic Survey of Palestin</w:t>
      </w:r>
      <w:r w:rsidR="00BA5D2C" w:rsidRPr="009D1535">
        <w:rPr>
          <w:rFonts w:ascii="Garamond" w:hAnsi="Garamond" w:cstheme="majorBidi"/>
          <w:i/>
          <w:iCs/>
          <w:sz w:val="28"/>
          <w:szCs w:val="28"/>
        </w:rPr>
        <w:t>e</w:t>
      </w:r>
      <w:r w:rsidR="007A3CB9" w:rsidRPr="009D1535">
        <w:rPr>
          <w:rFonts w:ascii="Garamond" w:hAnsi="Garamond" w:cstheme="majorBidi"/>
          <w:i/>
          <w:iCs/>
          <w:sz w:val="28"/>
          <w:szCs w:val="28"/>
        </w:rPr>
        <w:t xml:space="preserve"> Refugees in Lebanon</w:t>
      </w:r>
      <w:r w:rsidR="007A3CB9">
        <w:rPr>
          <w:rFonts w:ascii="Garamond" w:hAnsi="Garamond" w:cstheme="majorBidi"/>
          <w:sz w:val="28"/>
          <w:szCs w:val="28"/>
        </w:rPr>
        <w:t>”</w:t>
      </w:r>
      <w:r w:rsidR="00F85D0E">
        <w:rPr>
          <w:rStyle w:val="FootnoteReference"/>
          <w:rFonts w:ascii="Garamond" w:hAnsi="Garamond" w:cstheme="majorBidi"/>
          <w:sz w:val="28"/>
          <w:szCs w:val="28"/>
        </w:rPr>
        <w:footnoteReference w:id="1"/>
      </w:r>
      <w:r w:rsidR="007A3CB9">
        <w:rPr>
          <w:rFonts w:ascii="Garamond" w:hAnsi="Garamond" w:cstheme="majorBidi"/>
          <w:sz w:val="28"/>
          <w:szCs w:val="28"/>
        </w:rPr>
        <w:t xml:space="preserve">, </w:t>
      </w:r>
      <w:r w:rsidR="00BA5D2C">
        <w:rPr>
          <w:rFonts w:ascii="Garamond" w:hAnsi="Garamond" w:cstheme="majorBidi"/>
          <w:sz w:val="28"/>
          <w:szCs w:val="28"/>
        </w:rPr>
        <w:t xml:space="preserve">of the 425,000 registered refugees only </w:t>
      </w:r>
      <w:r w:rsidR="007A3CB9">
        <w:rPr>
          <w:rFonts w:ascii="Garamond" w:eastAsia="ヒラギノ角ゴ Pro W3" w:hAnsi="Garamond" w:cstheme="majorBidi"/>
          <w:sz w:val="28"/>
          <w:szCs w:val="28"/>
        </w:rPr>
        <w:t>260.000</w:t>
      </w:r>
      <w:r w:rsidR="00BA5D2C">
        <w:rPr>
          <w:rFonts w:ascii="Garamond" w:eastAsia="ヒラギノ角ゴ Pro W3" w:hAnsi="Garamond" w:cstheme="majorBidi"/>
          <w:sz w:val="28"/>
          <w:szCs w:val="28"/>
        </w:rPr>
        <w:t>-</w:t>
      </w:r>
      <w:r w:rsidR="007A3CB9">
        <w:rPr>
          <w:rFonts w:ascii="Garamond" w:eastAsia="ヒラギノ角ゴ Pro W3" w:hAnsi="Garamond" w:cstheme="majorBidi"/>
          <w:sz w:val="28"/>
          <w:szCs w:val="28"/>
        </w:rPr>
        <w:t>280.000</w:t>
      </w:r>
      <w:r>
        <w:rPr>
          <w:rFonts w:ascii="Garamond" w:eastAsia="ヒラギノ角ゴ Pro W3" w:hAnsi="Garamond" w:cstheme="majorBidi"/>
          <w:sz w:val="28"/>
          <w:szCs w:val="28"/>
        </w:rPr>
        <w:t xml:space="preserve"> currently reside in Lebanon, half of the population is younger than 25 year-old. 56% of refugees are jobless and only 37% of the working age population is employed: of the 120.000 Palestinian members of the Labor force, only 53.000 are working; 6% of this labor force has university training compared to 20% of the Lebanese labor force. For the higher education, only 13% of refugees older than 18 have the Baccalaureate or highe</w:t>
      </w:r>
      <w:r w:rsidR="00C81B1E">
        <w:rPr>
          <w:rFonts w:ascii="Garamond" w:eastAsia="ヒラギノ角ゴ Pro W3" w:hAnsi="Garamond" w:cstheme="majorBidi"/>
          <w:sz w:val="28"/>
          <w:szCs w:val="28"/>
        </w:rPr>
        <w:t xml:space="preserve">r, compared to 17% for the Lebanese population. </w:t>
      </w:r>
      <w:r>
        <w:rPr>
          <w:rFonts w:ascii="Garamond" w:eastAsia="ヒラギノ角ゴ Pro W3" w:hAnsi="Garamond" w:cstheme="majorBidi"/>
          <w:sz w:val="28"/>
          <w:szCs w:val="28"/>
        </w:rPr>
        <w:t xml:space="preserve">   </w:t>
      </w:r>
    </w:p>
    <w:p w:rsidR="0056576F" w:rsidRDefault="0056576F" w:rsidP="0056576F">
      <w:pPr>
        <w:jc w:val="both"/>
        <w:rPr>
          <w:rFonts w:ascii="Garamond" w:eastAsia="ヒラギノ角ゴ Pro W3" w:hAnsi="Garamond" w:cstheme="majorBidi"/>
          <w:sz w:val="28"/>
          <w:szCs w:val="28"/>
        </w:rPr>
      </w:pPr>
    </w:p>
    <w:p w:rsidR="001A30D3" w:rsidRPr="00CC14A9" w:rsidRDefault="0056576F" w:rsidP="00C81B1E">
      <w:pPr>
        <w:jc w:val="both"/>
        <w:rPr>
          <w:rFonts w:ascii="Garamond" w:eastAsia="ヒラギノ角ゴ Pro W3" w:hAnsi="Garamond" w:cstheme="majorBidi"/>
          <w:sz w:val="28"/>
          <w:szCs w:val="28"/>
        </w:rPr>
      </w:pPr>
      <w:r>
        <w:rPr>
          <w:rFonts w:ascii="Garamond" w:eastAsia="ヒラギノ角ゴ Pro W3" w:hAnsi="Garamond" w:cstheme="majorBidi"/>
          <w:sz w:val="28"/>
          <w:szCs w:val="28"/>
        </w:rPr>
        <w:t>T</w:t>
      </w:r>
      <w:r w:rsidR="007A3CB9">
        <w:rPr>
          <w:rFonts w:ascii="Garamond" w:eastAsia="ヒラギノ角ゴ Pro W3" w:hAnsi="Garamond" w:cstheme="majorBidi"/>
          <w:sz w:val="28"/>
          <w:szCs w:val="28"/>
        </w:rPr>
        <w:t>hey</w:t>
      </w:r>
      <w:r w:rsidR="001A30D3" w:rsidRPr="00CC14A9">
        <w:rPr>
          <w:rFonts w:ascii="Garamond" w:eastAsia="ヒラギノ角ゴ Pro W3" w:hAnsi="Garamond" w:cstheme="majorBidi"/>
          <w:sz w:val="28"/>
          <w:szCs w:val="28"/>
        </w:rPr>
        <w:t xml:space="preserve"> are frequently reported to face the worse living conditions among Palestinian refugees in the host countries of the Middle East. According to UNRWA, all 12 official refugee camps in Lebanon suffer from improper infrastructure, overcrowding, poverty and unemployment. UNRWA reports that Lebanon has the highest percentage of Palestinian refugees who are living in poverty and who are registered with the Agency’s “special hardship” </w:t>
      </w:r>
      <w:proofErr w:type="spellStart"/>
      <w:r w:rsidR="001A30D3" w:rsidRPr="00CC14A9">
        <w:rPr>
          <w:rFonts w:ascii="Garamond" w:eastAsia="ヒラギノ角ゴ Pro W3" w:hAnsi="Garamond" w:cstheme="majorBidi"/>
          <w:sz w:val="28"/>
          <w:szCs w:val="28"/>
        </w:rPr>
        <w:t>programme</w:t>
      </w:r>
      <w:proofErr w:type="spellEnd"/>
      <w:r w:rsidR="001A30D3" w:rsidRPr="00CC14A9">
        <w:rPr>
          <w:rFonts w:ascii="Garamond" w:eastAsia="ヒラギノ角ゴ Pro W3" w:hAnsi="Garamond" w:cstheme="majorBidi"/>
          <w:sz w:val="28"/>
          <w:szCs w:val="28"/>
        </w:rPr>
        <w:t xml:space="preserve">. </w:t>
      </w:r>
      <w:r w:rsidR="007A3CB9">
        <w:rPr>
          <w:rFonts w:ascii="Garamond" w:eastAsia="ヒラギノ角ゴ Pro W3" w:hAnsi="Garamond" w:cstheme="majorBidi"/>
          <w:sz w:val="28"/>
          <w:szCs w:val="28"/>
        </w:rPr>
        <w:t>The AUB survey</w:t>
      </w:r>
      <w:r w:rsidR="007A3CB9" w:rsidRPr="007A3CB9">
        <w:rPr>
          <w:rFonts w:ascii="Garamond" w:eastAsia="ヒラギノ角ゴ Pro W3" w:hAnsi="Garamond" w:cstheme="majorBidi"/>
          <w:sz w:val="28"/>
          <w:szCs w:val="28"/>
        </w:rPr>
        <w:t xml:space="preserve"> </w:t>
      </w:r>
      <w:r w:rsidR="007A3CB9">
        <w:rPr>
          <w:rFonts w:ascii="Garamond" w:eastAsia="ヒラギノ角ゴ Pro W3" w:hAnsi="Garamond" w:cstheme="majorBidi"/>
          <w:sz w:val="28"/>
          <w:szCs w:val="28"/>
        </w:rPr>
        <w:t xml:space="preserve">maintains that </w:t>
      </w:r>
      <w:r w:rsidR="007A3CB9">
        <w:rPr>
          <w:rFonts w:ascii="Garamond" w:hAnsi="Garamond" w:cstheme="majorBidi"/>
          <w:sz w:val="28"/>
          <w:szCs w:val="28"/>
        </w:rPr>
        <w:t>2/3 of the Palestinian refugees are considered to be poor</w:t>
      </w:r>
      <w:r w:rsidR="00C81B1E">
        <w:rPr>
          <w:rFonts w:ascii="Garamond" w:hAnsi="Garamond" w:cstheme="majorBidi"/>
          <w:sz w:val="28"/>
          <w:szCs w:val="28"/>
        </w:rPr>
        <w:t xml:space="preserve"> (160.000 individuals)</w:t>
      </w:r>
      <w:r w:rsidR="007A3CB9">
        <w:rPr>
          <w:rFonts w:ascii="Garamond" w:hAnsi="Garamond" w:cstheme="majorBidi"/>
          <w:sz w:val="28"/>
          <w:szCs w:val="28"/>
        </w:rPr>
        <w:t xml:space="preserve"> with 6</w:t>
      </w:r>
      <w:r w:rsidR="007D1FB7">
        <w:rPr>
          <w:rFonts w:ascii="Garamond" w:hAnsi="Garamond" w:cstheme="majorBidi"/>
          <w:sz w:val="28"/>
          <w:szCs w:val="28"/>
        </w:rPr>
        <w:t>.</w:t>
      </w:r>
      <w:r w:rsidR="007A3CB9">
        <w:rPr>
          <w:rFonts w:ascii="Garamond" w:hAnsi="Garamond" w:cstheme="majorBidi"/>
          <w:sz w:val="28"/>
          <w:szCs w:val="28"/>
        </w:rPr>
        <w:t>6%</w:t>
      </w:r>
      <w:r w:rsidR="007D1FB7">
        <w:rPr>
          <w:rFonts w:ascii="Garamond" w:hAnsi="Garamond" w:cstheme="majorBidi"/>
          <w:sz w:val="28"/>
          <w:szCs w:val="28"/>
        </w:rPr>
        <w:t xml:space="preserve"> under the line of extreme poverty. </w:t>
      </w:r>
    </w:p>
    <w:p w:rsidR="001A30D3" w:rsidRPr="00CC14A9" w:rsidRDefault="001A30D3" w:rsidP="00EF555F">
      <w:pPr>
        <w:jc w:val="both"/>
        <w:rPr>
          <w:rFonts w:ascii="Garamond" w:hAnsi="Garamond" w:cstheme="majorBidi"/>
          <w:color w:val="000000"/>
          <w:sz w:val="28"/>
          <w:szCs w:val="28"/>
        </w:rPr>
      </w:pPr>
    </w:p>
    <w:p w:rsidR="001A30D3" w:rsidRPr="00CC14A9" w:rsidRDefault="001A30D3" w:rsidP="007D1FB7">
      <w:pPr>
        <w:jc w:val="both"/>
        <w:rPr>
          <w:rFonts w:ascii="Garamond" w:eastAsia="ヒラギノ角ゴ Pro W3" w:hAnsi="Garamond" w:cstheme="majorBidi"/>
          <w:sz w:val="28"/>
          <w:szCs w:val="28"/>
        </w:rPr>
      </w:pPr>
      <w:r w:rsidRPr="00CC14A9">
        <w:rPr>
          <w:rFonts w:ascii="Garamond" w:hAnsi="Garamond" w:cstheme="majorBidi"/>
          <w:sz w:val="28"/>
          <w:szCs w:val="28"/>
        </w:rPr>
        <w:t xml:space="preserve">The Palestinian camps consistently register social and economic indicators below national and regional averages. Palestinian refugees, many of which have resided in the country for more than 60 years, are regarded as foreigners and excluded from </w:t>
      </w:r>
      <w:r w:rsidR="007D1FB7">
        <w:rPr>
          <w:rFonts w:ascii="Garamond" w:hAnsi="Garamond" w:cstheme="majorBidi"/>
          <w:sz w:val="28"/>
          <w:szCs w:val="28"/>
        </w:rPr>
        <w:t xml:space="preserve">basic </w:t>
      </w:r>
      <w:r w:rsidRPr="00CC14A9">
        <w:rPr>
          <w:rFonts w:ascii="Garamond" w:hAnsi="Garamond" w:cstheme="majorBidi"/>
          <w:sz w:val="28"/>
          <w:szCs w:val="28"/>
        </w:rPr>
        <w:t xml:space="preserve">civil and socio-economic rights, including the right to work. </w:t>
      </w:r>
      <w:r w:rsidRPr="00CC14A9">
        <w:rPr>
          <w:rFonts w:ascii="Garamond" w:eastAsia="ヒラギノ角ゴ Pro W3" w:hAnsi="Garamond" w:cstheme="majorBidi"/>
          <w:sz w:val="28"/>
          <w:szCs w:val="28"/>
        </w:rPr>
        <w:t xml:space="preserve">Palestinian refugees </w:t>
      </w:r>
      <w:r w:rsidR="007D1FB7">
        <w:rPr>
          <w:rFonts w:ascii="Garamond" w:eastAsia="ヒラギノ角ゴ Pro W3" w:hAnsi="Garamond" w:cstheme="majorBidi"/>
          <w:sz w:val="28"/>
          <w:szCs w:val="28"/>
        </w:rPr>
        <w:t xml:space="preserve">work mainly in </w:t>
      </w:r>
      <w:r w:rsidRPr="00CC14A9">
        <w:rPr>
          <w:rFonts w:ascii="Garamond" w:eastAsia="ヒラギノ角ゴ Pro W3" w:hAnsi="Garamond" w:cstheme="majorBidi"/>
          <w:sz w:val="28"/>
          <w:szCs w:val="28"/>
        </w:rPr>
        <w:t xml:space="preserve">construction and manual labor. Others are left to work in the informal sector and are subjected to discrimination and exploitation. </w:t>
      </w:r>
      <w:r w:rsidRPr="00CC14A9">
        <w:rPr>
          <w:rFonts w:ascii="Garamond" w:hAnsi="Garamond" w:cstheme="majorBidi"/>
          <w:sz w:val="28"/>
          <w:szCs w:val="28"/>
        </w:rPr>
        <w:t>Only in 2005 did the Government of Lebanon issue a decree authorizing access of Palestinian refugees to eighty professional categories of jobs previously withheld from them.</w:t>
      </w:r>
      <w:r w:rsidR="00AC0660">
        <w:rPr>
          <w:rFonts w:ascii="Garamond" w:hAnsi="Garamond" w:cstheme="majorBidi"/>
          <w:sz w:val="28"/>
          <w:szCs w:val="28"/>
        </w:rPr>
        <w:t xml:space="preserve"> Additionally, they </w:t>
      </w:r>
      <w:r w:rsidRPr="00CC14A9">
        <w:rPr>
          <w:rFonts w:ascii="Garamond" w:eastAsia="ヒラギノ角ゴ Pro W3" w:hAnsi="Garamond" w:cstheme="majorBidi"/>
          <w:sz w:val="28"/>
          <w:szCs w:val="28"/>
        </w:rPr>
        <w:t xml:space="preserve">have restricted access to public education, adequate housing, and health services and are </w:t>
      </w:r>
      <w:r w:rsidR="00AC0660">
        <w:rPr>
          <w:rFonts w:ascii="Garamond" w:eastAsia="ヒラギノ角ゴ Pro W3" w:hAnsi="Garamond" w:cstheme="majorBidi"/>
          <w:sz w:val="28"/>
          <w:szCs w:val="28"/>
        </w:rPr>
        <w:t>practically</w:t>
      </w:r>
      <w:r w:rsidRPr="00CC14A9">
        <w:rPr>
          <w:rFonts w:ascii="Garamond" w:eastAsia="ヒラギノ角ゴ Pro W3" w:hAnsi="Garamond" w:cstheme="majorBidi"/>
          <w:sz w:val="28"/>
          <w:szCs w:val="28"/>
        </w:rPr>
        <w:t xml:space="preserve"> banned from forming associations.</w:t>
      </w:r>
      <w:r w:rsidR="00147D2B" w:rsidRPr="00CC14A9">
        <w:rPr>
          <w:rFonts w:ascii="Garamond" w:eastAsia="ヒラギノ角ゴ Pro W3" w:hAnsi="Garamond" w:cstheme="majorBidi"/>
          <w:sz w:val="28"/>
          <w:szCs w:val="28"/>
        </w:rPr>
        <w:t xml:space="preserve"> </w:t>
      </w:r>
      <w:r w:rsidR="00C844D2" w:rsidRPr="00CC14A9">
        <w:rPr>
          <w:rFonts w:ascii="Garamond" w:eastAsia="ヒラギノ角ゴ Pro W3" w:hAnsi="Garamond" w:cstheme="majorBidi"/>
          <w:sz w:val="28"/>
          <w:szCs w:val="28"/>
        </w:rPr>
        <w:t>T</w:t>
      </w:r>
      <w:r w:rsidR="00147D2B" w:rsidRPr="00CC14A9">
        <w:rPr>
          <w:rFonts w:ascii="Garamond" w:eastAsia="ヒラギノ角ゴ Pro W3" w:hAnsi="Garamond" w:cstheme="majorBidi"/>
          <w:sz w:val="28"/>
          <w:szCs w:val="28"/>
        </w:rPr>
        <w:t xml:space="preserve">he Lebanese parliament issued law number 129 on August 17, 2010 amending article 59 of the 1946 labor law which stipulates the need for work permit tariffs and the reciprocity condition. The 2010 amendments revoked such tariffs and reciprocity conditions, a step anticipated to have a very positive impact on Palestinian refugees’ access to the labor market. Unfortunately, the </w:t>
      </w:r>
      <w:r w:rsidR="007D1FB7" w:rsidRPr="00CC14A9">
        <w:rPr>
          <w:rFonts w:ascii="Garamond" w:eastAsia="ヒラギノ角ゴ Pro W3" w:hAnsi="Garamond" w:cstheme="majorBidi"/>
          <w:sz w:val="28"/>
          <w:szCs w:val="28"/>
        </w:rPr>
        <w:t xml:space="preserve">needed </w:t>
      </w:r>
      <w:r w:rsidR="00147D2B" w:rsidRPr="00CC14A9">
        <w:rPr>
          <w:rFonts w:ascii="Garamond" w:eastAsia="ヒラギノ角ゴ Pro W3" w:hAnsi="Garamond" w:cstheme="majorBidi"/>
          <w:sz w:val="28"/>
          <w:szCs w:val="28"/>
        </w:rPr>
        <w:t xml:space="preserve">implementation decrees to </w:t>
      </w:r>
      <w:r w:rsidR="007D1FB7">
        <w:rPr>
          <w:rFonts w:ascii="Garamond" w:eastAsia="ヒラギノ角ゴ Pro W3" w:hAnsi="Garamond" w:cstheme="majorBidi"/>
          <w:sz w:val="28"/>
          <w:szCs w:val="28"/>
        </w:rPr>
        <w:t xml:space="preserve">enforce </w:t>
      </w:r>
      <w:r w:rsidR="00147D2B" w:rsidRPr="00CC14A9">
        <w:rPr>
          <w:rFonts w:ascii="Garamond" w:eastAsia="ヒラギノ角ゴ Pro W3" w:hAnsi="Garamond" w:cstheme="majorBidi"/>
          <w:sz w:val="28"/>
          <w:szCs w:val="28"/>
        </w:rPr>
        <w:t xml:space="preserve">this law </w:t>
      </w:r>
      <w:r w:rsidR="00AC0660">
        <w:rPr>
          <w:rFonts w:ascii="Garamond" w:eastAsia="ヒラギノ角ゴ Pro W3" w:hAnsi="Garamond" w:cstheme="majorBidi"/>
          <w:sz w:val="28"/>
          <w:szCs w:val="28"/>
        </w:rPr>
        <w:t xml:space="preserve">are yet to be issued </w:t>
      </w:r>
      <w:r w:rsidR="00147D2B" w:rsidRPr="00CC14A9">
        <w:rPr>
          <w:rFonts w:ascii="Garamond" w:eastAsia="ヒラギノ角ゴ Pro W3" w:hAnsi="Garamond" w:cstheme="majorBidi"/>
          <w:sz w:val="28"/>
          <w:szCs w:val="28"/>
        </w:rPr>
        <w:t>by the Minister of Labor.</w:t>
      </w:r>
    </w:p>
    <w:p w:rsidR="00C844D2" w:rsidRPr="00CC14A9" w:rsidRDefault="00C844D2" w:rsidP="00EF555F">
      <w:pPr>
        <w:jc w:val="both"/>
        <w:rPr>
          <w:rFonts w:ascii="Garamond" w:hAnsi="Garamond" w:cstheme="majorBidi"/>
          <w:sz w:val="28"/>
          <w:szCs w:val="28"/>
        </w:rPr>
      </w:pPr>
    </w:p>
    <w:p w:rsidR="001A30D3" w:rsidRPr="00CC14A9" w:rsidRDefault="001A30D3" w:rsidP="00CE2E32">
      <w:pPr>
        <w:jc w:val="both"/>
        <w:rPr>
          <w:rFonts w:ascii="Garamond" w:hAnsi="Garamond" w:cstheme="majorBidi"/>
          <w:color w:val="000000"/>
          <w:sz w:val="28"/>
          <w:szCs w:val="28"/>
        </w:rPr>
      </w:pPr>
      <w:r w:rsidRPr="00CC14A9">
        <w:rPr>
          <w:rFonts w:ascii="Garamond" w:hAnsi="Garamond" w:cstheme="majorBidi"/>
          <w:sz w:val="28"/>
          <w:szCs w:val="28"/>
        </w:rPr>
        <w:lastRenderedPageBreak/>
        <w:t>In recent years</w:t>
      </w:r>
      <w:r w:rsidR="00C844D2" w:rsidRPr="00CC14A9">
        <w:rPr>
          <w:rFonts w:ascii="Garamond" w:hAnsi="Garamond" w:cstheme="majorBidi"/>
          <w:sz w:val="28"/>
          <w:szCs w:val="28"/>
        </w:rPr>
        <w:t>, at the strategic level,</w:t>
      </w:r>
      <w:r w:rsidR="00CE2E32" w:rsidRPr="00CC14A9">
        <w:rPr>
          <w:rFonts w:ascii="Garamond" w:hAnsi="Garamond" w:cstheme="majorBidi"/>
          <w:sz w:val="28"/>
          <w:szCs w:val="28"/>
        </w:rPr>
        <w:t xml:space="preserve"> </w:t>
      </w:r>
      <w:r w:rsidRPr="00CC14A9">
        <w:rPr>
          <w:rFonts w:ascii="Garamond" w:hAnsi="Garamond" w:cstheme="majorBidi"/>
          <w:sz w:val="28"/>
          <w:szCs w:val="28"/>
        </w:rPr>
        <w:t xml:space="preserve">the official Lebanese policy towards Palestinian refugees has undergone change to improve the living conditions of Palestinian refugees, while continuing to stress the right of return of the </w:t>
      </w:r>
      <w:r w:rsidRPr="00CC14A9">
        <w:rPr>
          <w:rFonts w:ascii="Garamond" w:hAnsi="Garamond" w:cstheme="majorBidi"/>
          <w:color w:val="000000"/>
          <w:sz w:val="28"/>
          <w:szCs w:val="28"/>
        </w:rPr>
        <w:t xml:space="preserve">Palestinian refugees. The government of Prime Minister </w:t>
      </w:r>
      <w:proofErr w:type="spellStart"/>
      <w:r w:rsidRPr="00CC14A9">
        <w:rPr>
          <w:rFonts w:ascii="Garamond" w:hAnsi="Garamond" w:cstheme="majorBidi"/>
          <w:color w:val="000000"/>
          <w:sz w:val="28"/>
          <w:szCs w:val="28"/>
        </w:rPr>
        <w:t>Fouad</w:t>
      </w:r>
      <w:proofErr w:type="spellEnd"/>
      <w:r w:rsidRPr="00CC14A9">
        <w:rPr>
          <w:rFonts w:ascii="Garamond" w:hAnsi="Garamond" w:cstheme="majorBidi"/>
          <w:color w:val="000000"/>
          <w:sz w:val="28"/>
          <w:szCs w:val="28"/>
        </w:rPr>
        <w:t xml:space="preserve"> </w:t>
      </w:r>
      <w:proofErr w:type="spellStart"/>
      <w:r w:rsidRPr="00CC14A9">
        <w:rPr>
          <w:rFonts w:ascii="Garamond" w:hAnsi="Garamond" w:cstheme="majorBidi"/>
          <w:color w:val="000000"/>
          <w:sz w:val="28"/>
          <w:szCs w:val="28"/>
        </w:rPr>
        <w:t>Siniora</w:t>
      </w:r>
      <w:proofErr w:type="spellEnd"/>
      <w:r w:rsidRPr="00CC14A9">
        <w:rPr>
          <w:rFonts w:ascii="Garamond" w:hAnsi="Garamond" w:cstheme="majorBidi"/>
          <w:color w:val="000000"/>
          <w:sz w:val="28"/>
          <w:szCs w:val="28"/>
        </w:rPr>
        <w:t xml:space="preserve"> was the first to take a new approach toward Palestinian refugees, starting with the appointment of a dedicated inter-ministerial committee in 2005. The Lebanese Working Group on Palestinian Refugees, which became later known as the Lebanese-Palestinian Dialogue Committee (LPDC), was created in November 2005 by the Council of Ministers, in response to the goal set by the Government of Lebanon (</w:t>
      </w:r>
      <w:proofErr w:type="spellStart"/>
      <w:r w:rsidRPr="00CC14A9">
        <w:rPr>
          <w:rFonts w:ascii="Garamond" w:hAnsi="Garamond" w:cstheme="majorBidi"/>
          <w:color w:val="000000"/>
          <w:sz w:val="28"/>
          <w:szCs w:val="28"/>
        </w:rPr>
        <w:t>GoL</w:t>
      </w:r>
      <w:proofErr w:type="spellEnd"/>
      <w:r w:rsidRPr="00CC14A9">
        <w:rPr>
          <w:rFonts w:ascii="Garamond" w:hAnsi="Garamond" w:cstheme="majorBidi"/>
          <w:color w:val="000000"/>
          <w:sz w:val="28"/>
          <w:szCs w:val="28"/>
        </w:rPr>
        <w:t>) to improve the living conditions of Palestinian refugees in Lebanon. As per the official decree (</w:t>
      </w:r>
      <w:r w:rsidR="00E77030" w:rsidRPr="00CC14A9">
        <w:rPr>
          <w:rFonts w:ascii="Garamond" w:hAnsi="Garamond" w:cstheme="majorBidi"/>
          <w:color w:val="000000"/>
          <w:sz w:val="28"/>
          <w:szCs w:val="28"/>
        </w:rPr>
        <w:t>41</w:t>
      </w:r>
      <w:r w:rsidRPr="00CC14A9">
        <w:rPr>
          <w:rFonts w:ascii="Garamond" w:hAnsi="Garamond" w:cstheme="majorBidi"/>
          <w:color w:val="000000"/>
          <w:sz w:val="28"/>
          <w:szCs w:val="28"/>
        </w:rPr>
        <w:t>/2005), the LPDC committee’s broad mandate includes:</w:t>
      </w:r>
    </w:p>
    <w:p w:rsidR="001A30D3" w:rsidRPr="00CC14A9" w:rsidRDefault="001A30D3" w:rsidP="00EF555F">
      <w:pPr>
        <w:jc w:val="both"/>
        <w:rPr>
          <w:rFonts w:ascii="Garamond" w:hAnsi="Garamond" w:cstheme="majorBidi"/>
          <w:color w:val="000000"/>
          <w:sz w:val="28"/>
          <w:szCs w:val="28"/>
        </w:rPr>
      </w:pPr>
    </w:p>
    <w:p w:rsidR="001A30D3" w:rsidRPr="00CC14A9" w:rsidRDefault="001A30D3" w:rsidP="00555F09">
      <w:pPr>
        <w:pStyle w:val="ListParagraph"/>
        <w:numPr>
          <w:ilvl w:val="0"/>
          <w:numId w:val="1"/>
        </w:numPr>
        <w:jc w:val="both"/>
        <w:rPr>
          <w:rFonts w:ascii="Garamond" w:hAnsi="Garamond" w:cstheme="majorBidi"/>
          <w:sz w:val="28"/>
          <w:szCs w:val="28"/>
        </w:rPr>
      </w:pPr>
      <w:r w:rsidRPr="00CC14A9">
        <w:rPr>
          <w:rFonts w:ascii="Garamond" w:hAnsi="Garamond" w:cstheme="majorBidi"/>
          <w:color w:val="000000"/>
          <w:sz w:val="28"/>
          <w:szCs w:val="28"/>
        </w:rPr>
        <w:t>Improving the</w:t>
      </w:r>
      <w:r w:rsidRPr="00CC14A9">
        <w:rPr>
          <w:rFonts w:ascii="Garamond" w:hAnsi="Garamond" w:cstheme="majorBidi"/>
          <w:sz w:val="28"/>
          <w:szCs w:val="28"/>
        </w:rPr>
        <w:t xml:space="preserve"> living conditions of Palestinians residing in and outside refugee camps in Lebanon, in collaboration with UNRWA; </w:t>
      </w:r>
    </w:p>
    <w:p w:rsidR="001A30D3" w:rsidRPr="00CC14A9" w:rsidRDefault="001A30D3" w:rsidP="00555F09">
      <w:pPr>
        <w:pStyle w:val="ListParagraph"/>
        <w:numPr>
          <w:ilvl w:val="0"/>
          <w:numId w:val="1"/>
        </w:numPr>
        <w:jc w:val="both"/>
        <w:rPr>
          <w:rFonts w:ascii="Garamond" w:hAnsi="Garamond" w:cstheme="majorBidi"/>
          <w:sz w:val="28"/>
          <w:szCs w:val="28"/>
        </w:rPr>
      </w:pPr>
      <w:r w:rsidRPr="00CC14A9">
        <w:rPr>
          <w:rFonts w:ascii="Garamond" w:hAnsi="Garamond" w:cstheme="majorBidi"/>
          <w:sz w:val="28"/>
          <w:szCs w:val="28"/>
        </w:rPr>
        <w:t>Initiating a dialogue to manage the issue of arms inside the camps;</w:t>
      </w:r>
    </w:p>
    <w:p w:rsidR="006D3D57" w:rsidRPr="00CC14A9" w:rsidRDefault="001A30D3" w:rsidP="00555F09">
      <w:pPr>
        <w:pStyle w:val="ListParagraph"/>
        <w:numPr>
          <w:ilvl w:val="0"/>
          <w:numId w:val="1"/>
        </w:numPr>
        <w:jc w:val="both"/>
        <w:rPr>
          <w:rFonts w:ascii="Garamond" w:hAnsi="Garamond" w:cstheme="majorBidi"/>
          <w:sz w:val="28"/>
          <w:szCs w:val="28"/>
        </w:rPr>
      </w:pPr>
      <w:r w:rsidRPr="00CC14A9">
        <w:rPr>
          <w:rFonts w:ascii="Garamond" w:hAnsi="Garamond" w:cstheme="majorBidi"/>
          <w:sz w:val="28"/>
          <w:szCs w:val="28"/>
        </w:rPr>
        <w:t>Putting an end to the possession of illegal arms outside the camps;</w:t>
      </w:r>
    </w:p>
    <w:p w:rsidR="00E77030" w:rsidRPr="00CC14A9" w:rsidRDefault="001A30D3" w:rsidP="00555F09">
      <w:pPr>
        <w:pStyle w:val="ListParagraph"/>
        <w:numPr>
          <w:ilvl w:val="0"/>
          <w:numId w:val="1"/>
        </w:numPr>
        <w:jc w:val="both"/>
        <w:rPr>
          <w:rFonts w:ascii="Garamond" w:hAnsi="Garamond" w:cstheme="majorBidi"/>
          <w:sz w:val="28"/>
          <w:szCs w:val="28"/>
        </w:rPr>
      </w:pPr>
      <w:r w:rsidRPr="00CC14A9">
        <w:rPr>
          <w:rFonts w:ascii="Garamond" w:hAnsi="Garamond" w:cstheme="majorBidi"/>
          <w:sz w:val="28"/>
          <w:szCs w:val="28"/>
        </w:rPr>
        <w:t xml:space="preserve">Studying opportunities for establishing diplomatic relations and representation between Lebanon and Palestine. </w:t>
      </w:r>
    </w:p>
    <w:p w:rsidR="00B614E4" w:rsidRPr="00CC14A9" w:rsidRDefault="00B614E4" w:rsidP="00B614E4">
      <w:pPr>
        <w:jc w:val="both"/>
        <w:rPr>
          <w:rFonts w:ascii="Garamond" w:hAnsi="Garamond" w:cstheme="majorBidi"/>
          <w:sz w:val="28"/>
          <w:szCs w:val="28"/>
        </w:rPr>
      </w:pPr>
    </w:p>
    <w:p w:rsidR="00F92C46" w:rsidRPr="00CC14A9" w:rsidRDefault="00293BB6" w:rsidP="00CE4301">
      <w:pPr>
        <w:jc w:val="both"/>
        <w:rPr>
          <w:rFonts w:ascii="Garamond" w:hAnsi="Garamond" w:cstheme="majorBidi"/>
          <w:sz w:val="28"/>
          <w:szCs w:val="28"/>
        </w:rPr>
      </w:pPr>
      <w:r w:rsidRPr="00CC14A9">
        <w:rPr>
          <w:rFonts w:ascii="Garamond" w:hAnsi="Garamond" w:cstheme="majorBidi"/>
          <w:sz w:val="28"/>
          <w:szCs w:val="28"/>
        </w:rPr>
        <w:t xml:space="preserve">During the consecutive cabinets headed by </w:t>
      </w:r>
      <w:r w:rsidRPr="00CC14A9">
        <w:rPr>
          <w:rFonts w:ascii="Garamond" w:hAnsi="Garamond" w:cstheme="majorBidi"/>
          <w:color w:val="000000"/>
          <w:sz w:val="28"/>
          <w:szCs w:val="28"/>
        </w:rPr>
        <w:t xml:space="preserve">Prime Minister </w:t>
      </w:r>
      <w:proofErr w:type="spellStart"/>
      <w:r w:rsidRPr="00CC14A9">
        <w:rPr>
          <w:rFonts w:ascii="Garamond" w:hAnsi="Garamond" w:cstheme="majorBidi"/>
          <w:color w:val="000000"/>
          <w:sz w:val="28"/>
          <w:szCs w:val="28"/>
        </w:rPr>
        <w:t>Fouad</w:t>
      </w:r>
      <w:proofErr w:type="spellEnd"/>
      <w:r w:rsidRPr="00CC14A9">
        <w:rPr>
          <w:rFonts w:ascii="Garamond" w:hAnsi="Garamond" w:cstheme="majorBidi"/>
          <w:color w:val="000000"/>
          <w:sz w:val="28"/>
          <w:szCs w:val="28"/>
        </w:rPr>
        <w:t xml:space="preserve"> </w:t>
      </w:r>
      <w:proofErr w:type="spellStart"/>
      <w:r w:rsidRPr="00CC14A9">
        <w:rPr>
          <w:rFonts w:ascii="Garamond" w:hAnsi="Garamond" w:cstheme="majorBidi"/>
          <w:color w:val="000000"/>
          <w:sz w:val="28"/>
          <w:szCs w:val="28"/>
        </w:rPr>
        <w:t>Siniora</w:t>
      </w:r>
      <w:proofErr w:type="spellEnd"/>
      <w:r w:rsidRPr="00CC14A9">
        <w:rPr>
          <w:rFonts w:ascii="Garamond" w:hAnsi="Garamond" w:cstheme="majorBidi"/>
          <w:color w:val="000000"/>
          <w:sz w:val="28"/>
          <w:szCs w:val="28"/>
        </w:rPr>
        <w:t xml:space="preserve">, Ambassador Khalil </w:t>
      </w:r>
      <w:proofErr w:type="spellStart"/>
      <w:r w:rsidRPr="00CC14A9">
        <w:rPr>
          <w:rFonts w:ascii="Garamond" w:hAnsi="Garamond" w:cstheme="majorBidi"/>
          <w:color w:val="000000"/>
          <w:sz w:val="28"/>
          <w:szCs w:val="28"/>
        </w:rPr>
        <w:t>M</w:t>
      </w:r>
      <w:r w:rsidR="0074771A" w:rsidRPr="00CC14A9">
        <w:rPr>
          <w:rFonts w:ascii="Garamond" w:hAnsi="Garamond" w:cstheme="majorBidi"/>
          <w:color w:val="000000"/>
          <w:sz w:val="28"/>
          <w:szCs w:val="28"/>
        </w:rPr>
        <w:t>i</w:t>
      </w:r>
      <w:r w:rsidRPr="00CC14A9">
        <w:rPr>
          <w:rFonts w:ascii="Garamond" w:hAnsi="Garamond" w:cstheme="majorBidi"/>
          <w:color w:val="000000"/>
          <w:sz w:val="28"/>
          <w:szCs w:val="28"/>
        </w:rPr>
        <w:t>kkawi</w:t>
      </w:r>
      <w:proofErr w:type="spellEnd"/>
      <w:r w:rsidRPr="00CC14A9">
        <w:rPr>
          <w:rFonts w:ascii="Garamond" w:hAnsi="Garamond" w:cstheme="majorBidi"/>
          <w:color w:val="000000"/>
          <w:sz w:val="28"/>
          <w:szCs w:val="28"/>
        </w:rPr>
        <w:t xml:space="preserve"> was appointed as the president of the LPDC. </w:t>
      </w:r>
      <w:r w:rsidR="00BC5B80" w:rsidRPr="00CC14A9">
        <w:rPr>
          <w:rFonts w:ascii="Garamond" w:hAnsi="Garamond" w:cstheme="majorBidi"/>
          <w:color w:val="000000"/>
          <w:sz w:val="28"/>
          <w:szCs w:val="28"/>
        </w:rPr>
        <w:t xml:space="preserve">This improved </w:t>
      </w:r>
      <w:r w:rsidR="00BC5B80" w:rsidRPr="00CC14A9">
        <w:rPr>
          <w:rFonts w:ascii="Garamond" w:hAnsi="Garamond" w:cstheme="majorBidi"/>
          <w:sz w:val="28"/>
          <w:szCs w:val="28"/>
        </w:rPr>
        <w:t xml:space="preserve">official Lebanese policy towards Palestinian refugees continued and was adopted by both Prime Minister </w:t>
      </w:r>
      <w:proofErr w:type="spellStart"/>
      <w:r w:rsidR="00BC5B80" w:rsidRPr="00CC14A9">
        <w:rPr>
          <w:rFonts w:ascii="Garamond" w:hAnsi="Garamond" w:cstheme="majorBidi"/>
          <w:sz w:val="28"/>
          <w:szCs w:val="28"/>
        </w:rPr>
        <w:t>Saad</w:t>
      </w:r>
      <w:proofErr w:type="spellEnd"/>
      <w:r w:rsidR="00BC5B80" w:rsidRPr="00CC14A9">
        <w:rPr>
          <w:rFonts w:ascii="Garamond" w:hAnsi="Garamond" w:cstheme="majorBidi"/>
          <w:sz w:val="28"/>
          <w:szCs w:val="28"/>
        </w:rPr>
        <w:t xml:space="preserve"> Hariri and currently with Prime Minister </w:t>
      </w:r>
      <w:proofErr w:type="spellStart"/>
      <w:r w:rsidR="00BC5B80" w:rsidRPr="00CC14A9">
        <w:rPr>
          <w:rFonts w:ascii="Garamond" w:hAnsi="Garamond" w:cstheme="majorBidi"/>
          <w:sz w:val="28"/>
          <w:szCs w:val="28"/>
        </w:rPr>
        <w:t>Najib</w:t>
      </w:r>
      <w:proofErr w:type="spellEnd"/>
      <w:r w:rsidR="00BC5B80" w:rsidRPr="00CC14A9">
        <w:rPr>
          <w:rFonts w:ascii="Garamond" w:hAnsi="Garamond" w:cstheme="majorBidi"/>
          <w:sz w:val="28"/>
          <w:szCs w:val="28"/>
        </w:rPr>
        <w:t xml:space="preserve"> </w:t>
      </w:r>
      <w:proofErr w:type="spellStart"/>
      <w:r w:rsidR="00BC5B80" w:rsidRPr="00CC14A9">
        <w:rPr>
          <w:rFonts w:ascii="Garamond" w:hAnsi="Garamond" w:cstheme="majorBidi"/>
          <w:sz w:val="28"/>
          <w:szCs w:val="28"/>
        </w:rPr>
        <w:t>Mikati</w:t>
      </w:r>
      <w:proofErr w:type="spellEnd"/>
      <w:r w:rsidR="00BC5B80" w:rsidRPr="00CC14A9">
        <w:rPr>
          <w:rFonts w:ascii="Garamond" w:hAnsi="Garamond" w:cstheme="majorBidi"/>
          <w:sz w:val="28"/>
          <w:szCs w:val="28"/>
        </w:rPr>
        <w:t xml:space="preserve">. </w:t>
      </w:r>
      <w:r w:rsidR="007B12DB" w:rsidRPr="00CC14A9">
        <w:rPr>
          <w:rFonts w:ascii="Garamond" w:hAnsi="Garamond" w:cstheme="majorBidi"/>
          <w:sz w:val="28"/>
          <w:szCs w:val="28"/>
        </w:rPr>
        <w:t xml:space="preserve">However, it is important to note out that the changes in the Lebanese political landscape had </w:t>
      </w:r>
      <w:r w:rsidR="0074771A" w:rsidRPr="00CC14A9">
        <w:rPr>
          <w:rFonts w:ascii="Garamond" w:hAnsi="Garamond" w:cstheme="majorBidi"/>
          <w:sz w:val="28"/>
          <w:szCs w:val="28"/>
        </w:rPr>
        <w:t>an</w:t>
      </w:r>
      <w:r w:rsidR="007B12DB" w:rsidRPr="00CC14A9">
        <w:rPr>
          <w:rFonts w:ascii="Garamond" w:hAnsi="Garamond" w:cstheme="majorBidi"/>
          <w:sz w:val="28"/>
          <w:szCs w:val="28"/>
        </w:rPr>
        <w:t xml:space="preserve"> impact on where the Palestine refugee file fits in within the list of priorities. Moreover, the presidency of the LPDC has witnessed three changes from 2009 to date. Me. Maya </w:t>
      </w:r>
      <w:proofErr w:type="spellStart"/>
      <w:r w:rsidR="007B12DB" w:rsidRPr="00CC14A9">
        <w:rPr>
          <w:rFonts w:ascii="Garamond" w:hAnsi="Garamond" w:cstheme="majorBidi"/>
          <w:sz w:val="28"/>
          <w:szCs w:val="28"/>
        </w:rPr>
        <w:t>Majzoub</w:t>
      </w:r>
      <w:proofErr w:type="spellEnd"/>
      <w:r w:rsidR="007B12DB" w:rsidRPr="00CC14A9">
        <w:rPr>
          <w:rFonts w:ascii="Garamond" w:hAnsi="Garamond" w:cstheme="majorBidi"/>
          <w:sz w:val="28"/>
          <w:szCs w:val="28"/>
        </w:rPr>
        <w:t xml:space="preserve"> served during PM. </w:t>
      </w:r>
      <w:proofErr w:type="spellStart"/>
      <w:r w:rsidR="007B12DB" w:rsidRPr="00CC14A9">
        <w:rPr>
          <w:rFonts w:ascii="Garamond" w:hAnsi="Garamond" w:cstheme="majorBidi"/>
          <w:sz w:val="28"/>
          <w:szCs w:val="28"/>
        </w:rPr>
        <w:t>Saad</w:t>
      </w:r>
      <w:proofErr w:type="spellEnd"/>
      <w:r w:rsidR="007B12DB" w:rsidRPr="00CC14A9">
        <w:rPr>
          <w:rFonts w:ascii="Garamond" w:hAnsi="Garamond" w:cstheme="majorBidi"/>
          <w:sz w:val="28"/>
          <w:szCs w:val="28"/>
        </w:rPr>
        <w:t xml:space="preserve"> Hariri’s unity cabinet (2010-2011) after</w:t>
      </w:r>
      <w:r w:rsidR="00823FCB" w:rsidRPr="00CC14A9">
        <w:rPr>
          <w:rFonts w:ascii="Garamond" w:hAnsi="Garamond" w:cstheme="majorBidi"/>
          <w:sz w:val="28"/>
          <w:szCs w:val="28"/>
        </w:rPr>
        <w:t xml:space="preserve"> Ambassador </w:t>
      </w:r>
      <w:proofErr w:type="spellStart"/>
      <w:r w:rsidR="00823FCB" w:rsidRPr="00CC14A9">
        <w:rPr>
          <w:rFonts w:ascii="Garamond" w:hAnsi="Garamond" w:cstheme="majorBidi"/>
          <w:sz w:val="28"/>
          <w:szCs w:val="28"/>
        </w:rPr>
        <w:t>Mi</w:t>
      </w:r>
      <w:r w:rsidR="007B12DB" w:rsidRPr="00CC14A9">
        <w:rPr>
          <w:rFonts w:ascii="Garamond" w:hAnsi="Garamond" w:cstheme="majorBidi"/>
          <w:sz w:val="28"/>
          <w:szCs w:val="28"/>
        </w:rPr>
        <w:t>kkawi’s</w:t>
      </w:r>
      <w:proofErr w:type="spellEnd"/>
      <w:r w:rsidR="007B12DB" w:rsidRPr="00CC14A9">
        <w:rPr>
          <w:rFonts w:ascii="Garamond" w:hAnsi="Garamond" w:cstheme="majorBidi"/>
          <w:sz w:val="28"/>
          <w:szCs w:val="28"/>
        </w:rPr>
        <w:t xml:space="preserve"> resignation </w:t>
      </w:r>
      <w:r w:rsidR="006C307A" w:rsidRPr="00CC14A9">
        <w:rPr>
          <w:rFonts w:ascii="Garamond" w:hAnsi="Garamond" w:cstheme="majorBidi"/>
          <w:sz w:val="28"/>
          <w:szCs w:val="28"/>
        </w:rPr>
        <w:t>at the end of 2009. She was</w:t>
      </w:r>
      <w:r w:rsidR="007B12DB" w:rsidRPr="00CC14A9">
        <w:rPr>
          <w:rFonts w:ascii="Garamond" w:hAnsi="Garamond" w:cstheme="majorBidi"/>
          <w:sz w:val="28"/>
          <w:szCs w:val="28"/>
        </w:rPr>
        <w:t xml:space="preserve"> </w:t>
      </w:r>
      <w:r w:rsidR="006C307A" w:rsidRPr="00CC14A9">
        <w:rPr>
          <w:rFonts w:ascii="Garamond" w:hAnsi="Garamond" w:cstheme="majorBidi"/>
          <w:sz w:val="28"/>
          <w:szCs w:val="28"/>
        </w:rPr>
        <w:t xml:space="preserve">later </w:t>
      </w:r>
      <w:r w:rsidR="007B12DB" w:rsidRPr="00CC14A9">
        <w:rPr>
          <w:rFonts w:ascii="Garamond" w:hAnsi="Garamond" w:cstheme="majorBidi"/>
          <w:sz w:val="28"/>
          <w:szCs w:val="28"/>
        </w:rPr>
        <w:t>replaced by Ambassador</w:t>
      </w:r>
      <w:r w:rsidR="00823FCB" w:rsidRPr="00CC14A9">
        <w:rPr>
          <w:rFonts w:ascii="Garamond" w:hAnsi="Garamond" w:cstheme="majorBidi"/>
          <w:sz w:val="28"/>
          <w:szCs w:val="28"/>
        </w:rPr>
        <w:t xml:space="preserve"> </w:t>
      </w:r>
      <w:proofErr w:type="spellStart"/>
      <w:r w:rsidR="00823FCB" w:rsidRPr="00CC14A9">
        <w:rPr>
          <w:rFonts w:ascii="Garamond" w:hAnsi="Garamond" w:cstheme="majorBidi"/>
          <w:sz w:val="28"/>
          <w:szCs w:val="28"/>
        </w:rPr>
        <w:t>Abdelmajid</w:t>
      </w:r>
      <w:proofErr w:type="spellEnd"/>
      <w:r w:rsidR="00823FCB" w:rsidRPr="00CC14A9">
        <w:rPr>
          <w:rFonts w:ascii="Garamond" w:hAnsi="Garamond" w:cstheme="majorBidi"/>
          <w:sz w:val="28"/>
          <w:szCs w:val="28"/>
        </w:rPr>
        <w:t xml:space="preserve"> </w:t>
      </w:r>
      <w:proofErr w:type="spellStart"/>
      <w:r w:rsidR="00823FCB" w:rsidRPr="00CC14A9">
        <w:rPr>
          <w:rFonts w:ascii="Garamond" w:hAnsi="Garamond" w:cstheme="majorBidi"/>
          <w:sz w:val="28"/>
          <w:szCs w:val="28"/>
        </w:rPr>
        <w:t>K</w:t>
      </w:r>
      <w:r w:rsidR="007B12DB" w:rsidRPr="00CC14A9">
        <w:rPr>
          <w:rFonts w:ascii="Garamond" w:hAnsi="Garamond" w:cstheme="majorBidi"/>
          <w:sz w:val="28"/>
          <w:szCs w:val="28"/>
        </w:rPr>
        <w:t>assir</w:t>
      </w:r>
      <w:proofErr w:type="spellEnd"/>
      <w:r w:rsidR="007B12DB" w:rsidRPr="00CC14A9">
        <w:rPr>
          <w:rFonts w:ascii="Garamond" w:hAnsi="Garamond" w:cstheme="majorBidi"/>
          <w:sz w:val="28"/>
          <w:szCs w:val="28"/>
        </w:rPr>
        <w:t xml:space="preserve"> who was </w:t>
      </w:r>
      <w:r w:rsidR="000F1481" w:rsidRPr="00CC14A9">
        <w:rPr>
          <w:rFonts w:ascii="Garamond" w:hAnsi="Garamond" w:cstheme="majorBidi"/>
          <w:sz w:val="28"/>
          <w:szCs w:val="28"/>
        </w:rPr>
        <w:t xml:space="preserve">assigned </w:t>
      </w:r>
      <w:r w:rsidR="007758E9" w:rsidRPr="00CC14A9">
        <w:rPr>
          <w:rFonts w:ascii="Garamond" w:hAnsi="Garamond" w:cstheme="majorBidi"/>
          <w:sz w:val="28"/>
          <w:szCs w:val="28"/>
        </w:rPr>
        <w:t xml:space="preserve">by PM. </w:t>
      </w:r>
      <w:proofErr w:type="spellStart"/>
      <w:r w:rsidR="007758E9" w:rsidRPr="00CC14A9">
        <w:rPr>
          <w:rFonts w:ascii="Garamond" w:hAnsi="Garamond" w:cstheme="majorBidi"/>
          <w:sz w:val="28"/>
          <w:szCs w:val="28"/>
        </w:rPr>
        <w:t>Mikati</w:t>
      </w:r>
      <w:proofErr w:type="spellEnd"/>
      <w:r w:rsidR="007758E9" w:rsidRPr="00CC14A9">
        <w:rPr>
          <w:rFonts w:ascii="Garamond" w:hAnsi="Garamond" w:cstheme="majorBidi"/>
          <w:sz w:val="28"/>
          <w:szCs w:val="28"/>
        </w:rPr>
        <w:t xml:space="preserve"> </w:t>
      </w:r>
      <w:r w:rsidR="007B12DB" w:rsidRPr="00CC14A9">
        <w:rPr>
          <w:rFonts w:ascii="Garamond" w:hAnsi="Garamond" w:cstheme="majorBidi"/>
          <w:sz w:val="28"/>
          <w:szCs w:val="28"/>
        </w:rPr>
        <w:t xml:space="preserve">in </w:t>
      </w:r>
      <w:r w:rsidR="007758E9" w:rsidRPr="00CC14A9">
        <w:rPr>
          <w:rFonts w:ascii="Garamond" w:hAnsi="Garamond" w:cstheme="majorBidi"/>
          <w:sz w:val="28"/>
          <w:szCs w:val="28"/>
        </w:rPr>
        <w:t xml:space="preserve">August </w:t>
      </w:r>
      <w:r w:rsidR="000F1481" w:rsidRPr="00CC14A9">
        <w:rPr>
          <w:rFonts w:ascii="Garamond" w:hAnsi="Garamond" w:cstheme="majorBidi"/>
          <w:sz w:val="28"/>
          <w:szCs w:val="28"/>
        </w:rPr>
        <w:t>2011;</w:t>
      </w:r>
      <w:r w:rsidR="007758E9" w:rsidRPr="00CC14A9">
        <w:rPr>
          <w:rFonts w:ascii="Garamond" w:hAnsi="Garamond" w:cstheme="majorBidi"/>
          <w:sz w:val="28"/>
          <w:szCs w:val="28"/>
        </w:rPr>
        <w:t xml:space="preserve"> he </w:t>
      </w:r>
      <w:r w:rsidR="00A3144A" w:rsidRPr="00CC14A9">
        <w:rPr>
          <w:rFonts w:ascii="Garamond" w:hAnsi="Garamond" w:cstheme="majorBidi"/>
          <w:sz w:val="28"/>
          <w:szCs w:val="28"/>
        </w:rPr>
        <w:t>served until June 2012, when Dr.</w:t>
      </w:r>
      <w:r w:rsidR="000F1481" w:rsidRPr="00CC14A9">
        <w:rPr>
          <w:rFonts w:ascii="Garamond" w:hAnsi="Garamond" w:cstheme="majorBidi"/>
          <w:sz w:val="28"/>
          <w:szCs w:val="28"/>
        </w:rPr>
        <w:t xml:space="preserve"> Khaldoun el </w:t>
      </w:r>
      <w:proofErr w:type="spellStart"/>
      <w:r w:rsidR="000F1481" w:rsidRPr="00CC14A9">
        <w:rPr>
          <w:rFonts w:ascii="Garamond" w:hAnsi="Garamond" w:cstheme="majorBidi"/>
          <w:sz w:val="28"/>
          <w:szCs w:val="28"/>
        </w:rPr>
        <w:t>Charif</w:t>
      </w:r>
      <w:proofErr w:type="spellEnd"/>
      <w:r w:rsidR="000F1481" w:rsidRPr="00CC14A9">
        <w:rPr>
          <w:rFonts w:ascii="Garamond" w:hAnsi="Garamond" w:cstheme="majorBidi"/>
          <w:sz w:val="28"/>
          <w:szCs w:val="28"/>
        </w:rPr>
        <w:t xml:space="preserve"> was appointed to head LPDC</w:t>
      </w:r>
      <w:r w:rsidR="00CE4301">
        <w:rPr>
          <w:rFonts w:ascii="Garamond" w:hAnsi="Garamond" w:cstheme="majorBidi"/>
          <w:sz w:val="28"/>
          <w:szCs w:val="28"/>
        </w:rPr>
        <w:t>.</w:t>
      </w:r>
      <w:r w:rsidR="000F1481" w:rsidRPr="00CC14A9">
        <w:rPr>
          <w:rFonts w:ascii="Garamond" w:hAnsi="Garamond" w:cstheme="majorBidi"/>
          <w:sz w:val="28"/>
          <w:szCs w:val="28"/>
        </w:rPr>
        <w:t xml:space="preserve"> </w:t>
      </w:r>
    </w:p>
    <w:p w:rsidR="000A5E59" w:rsidRPr="00CC14A9" w:rsidRDefault="007B12DB" w:rsidP="000F1481">
      <w:pPr>
        <w:jc w:val="both"/>
        <w:rPr>
          <w:rFonts w:ascii="Garamond" w:hAnsi="Garamond" w:cstheme="majorBidi"/>
          <w:sz w:val="28"/>
          <w:szCs w:val="28"/>
        </w:rPr>
      </w:pPr>
      <w:r w:rsidRPr="00CC14A9">
        <w:rPr>
          <w:rFonts w:ascii="Garamond" w:hAnsi="Garamond" w:cstheme="majorBidi"/>
          <w:sz w:val="28"/>
          <w:szCs w:val="28"/>
        </w:rPr>
        <w:t>Th</w:t>
      </w:r>
      <w:r w:rsidR="000F1481" w:rsidRPr="00CC14A9">
        <w:rPr>
          <w:rFonts w:ascii="Garamond" w:hAnsi="Garamond" w:cstheme="majorBidi"/>
          <w:sz w:val="28"/>
          <w:szCs w:val="28"/>
        </w:rPr>
        <w:t xml:space="preserve">is rotating leadership </w:t>
      </w:r>
      <w:r w:rsidR="000E67E1" w:rsidRPr="00CC14A9">
        <w:rPr>
          <w:rFonts w:ascii="Garamond" w:hAnsi="Garamond" w:cstheme="majorBidi"/>
          <w:sz w:val="28"/>
          <w:szCs w:val="28"/>
        </w:rPr>
        <w:t xml:space="preserve">had </w:t>
      </w:r>
      <w:r w:rsidR="00565A6E" w:rsidRPr="00CC14A9">
        <w:rPr>
          <w:rFonts w:ascii="Garamond" w:hAnsi="Garamond" w:cstheme="majorBidi"/>
          <w:sz w:val="28"/>
          <w:szCs w:val="28"/>
        </w:rPr>
        <w:t>an impact</w:t>
      </w:r>
      <w:r w:rsidR="006C307A" w:rsidRPr="00CC14A9">
        <w:rPr>
          <w:rFonts w:ascii="Garamond" w:hAnsi="Garamond" w:cstheme="majorBidi"/>
          <w:sz w:val="28"/>
          <w:szCs w:val="28"/>
        </w:rPr>
        <w:t xml:space="preserve"> </w:t>
      </w:r>
      <w:r w:rsidR="000E67E1" w:rsidRPr="00CC14A9">
        <w:rPr>
          <w:rFonts w:ascii="Garamond" w:hAnsi="Garamond" w:cstheme="majorBidi"/>
          <w:sz w:val="28"/>
          <w:szCs w:val="28"/>
        </w:rPr>
        <w:t xml:space="preserve">on </w:t>
      </w:r>
      <w:r w:rsidRPr="00CC14A9">
        <w:rPr>
          <w:rFonts w:ascii="Garamond" w:hAnsi="Garamond" w:cstheme="majorBidi"/>
          <w:sz w:val="28"/>
          <w:szCs w:val="28"/>
        </w:rPr>
        <w:t>LPDC</w:t>
      </w:r>
      <w:r w:rsidR="000E67E1" w:rsidRPr="00CC14A9">
        <w:rPr>
          <w:rFonts w:ascii="Garamond" w:hAnsi="Garamond" w:cstheme="majorBidi"/>
          <w:sz w:val="28"/>
          <w:szCs w:val="28"/>
        </w:rPr>
        <w:t xml:space="preserve">’s </w:t>
      </w:r>
      <w:r w:rsidR="006C307A" w:rsidRPr="00CC14A9">
        <w:rPr>
          <w:rFonts w:ascii="Garamond" w:hAnsi="Garamond" w:cstheme="majorBidi"/>
          <w:sz w:val="28"/>
          <w:szCs w:val="28"/>
        </w:rPr>
        <w:t xml:space="preserve">overall direction, </w:t>
      </w:r>
      <w:r w:rsidR="000E67E1" w:rsidRPr="00CC14A9">
        <w:rPr>
          <w:rFonts w:ascii="Garamond" w:hAnsi="Garamond" w:cstheme="majorBidi"/>
          <w:sz w:val="28"/>
          <w:szCs w:val="28"/>
        </w:rPr>
        <w:t xml:space="preserve">flow of work, </w:t>
      </w:r>
      <w:r w:rsidR="006C307A" w:rsidRPr="00CC14A9">
        <w:rPr>
          <w:rFonts w:ascii="Garamond" w:hAnsi="Garamond" w:cstheme="majorBidi"/>
          <w:sz w:val="28"/>
          <w:szCs w:val="28"/>
        </w:rPr>
        <w:t xml:space="preserve">and positioning </w:t>
      </w:r>
      <w:r w:rsidR="000F1481" w:rsidRPr="00CC14A9">
        <w:rPr>
          <w:rFonts w:ascii="Garamond" w:hAnsi="Garamond" w:cstheme="majorBidi"/>
          <w:sz w:val="28"/>
          <w:szCs w:val="28"/>
        </w:rPr>
        <w:t xml:space="preserve">on the level of the support provided by </w:t>
      </w:r>
      <w:r w:rsidR="006C307A" w:rsidRPr="00CC14A9">
        <w:rPr>
          <w:rFonts w:ascii="Garamond" w:hAnsi="Garamond" w:cstheme="majorBidi"/>
          <w:sz w:val="28"/>
          <w:szCs w:val="28"/>
        </w:rPr>
        <w:t>UNDP</w:t>
      </w:r>
      <w:r w:rsidR="000F1481" w:rsidRPr="00CC14A9">
        <w:rPr>
          <w:rFonts w:ascii="Garamond" w:hAnsi="Garamond" w:cstheme="majorBidi"/>
          <w:sz w:val="28"/>
          <w:szCs w:val="28"/>
        </w:rPr>
        <w:t xml:space="preserve"> due to the </w:t>
      </w:r>
      <w:r w:rsidR="006C307A" w:rsidRPr="00CC14A9">
        <w:rPr>
          <w:rFonts w:ascii="Garamond" w:hAnsi="Garamond" w:cstheme="majorBidi"/>
          <w:sz w:val="28"/>
          <w:szCs w:val="28"/>
        </w:rPr>
        <w:t>various</w:t>
      </w:r>
      <w:r w:rsidR="000E67E1" w:rsidRPr="00CC14A9">
        <w:rPr>
          <w:rFonts w:ascii="Garamond" w:hAnsi="Garamond" w:cstheme="majorBidi"/>
          <w:sz w:val="28"/>
          <w:szCs w:val="28"/>
        </w:rPr>
        <w:t xml:space="preserve"> transition </w:t>
      </w:r>
      <w:r w:rsidR="000F1481" w:rsidRPr="00CC14A9">
        <w:rPr>
          <w:rFonts w:ascii="Garamond" w:hAnsi="Garamond" w:cstheme="majorBidi"/>
          <w:sz w:val="28"/>
          <w:szCs w:val="28"/>
        </w:rPr>
        <w:t xml:space="preserve">and adaptation </w:t>
      </w:r>
      <w:r w:rsidR="000E67E1" w:rsidRPr="00CC14A9">
        <w:rPr>
          <w:rFonts w:ascii="Garamond" w:hAnsi="Garamond" w:cstheme="majorBidi"/>
          <w:sz w:val="28"/>
          <w:szCs w:val="28"/>
        </w:rPr>
        <w:t>period</w:t>
      </w:r>
      <w:r w:rsidR="006C307A" w:rsidRPr="00CC14A9">
        <w:rPr>
          <w:rFonts w:ascii="Garamond" w:hAnsi="Garamond" w:cstheme="majorBidi"/>
          <w:sz w:val="28"/>
          <w:szCs w:val="28"/>
        </w:rPr>
        <w:t>s</w:t>
      </w:r>
      <w:r w:rsidR="000E67E1" w:rsidRPr="00CC14A9">
        <w:rPr>
          <w:rFonts w:ascii="Garamond" w:hAnsi="Garamond" w:cstheme="majorBidi"/>
          <w:sz w:val="28"/>
          <w:szCs w:val="28"/>
        </w:rPr>
        <w:t>.</w:t>
      </w:r>
    </w:p>
    <w:p w:rsidR="007758E9" w:rsidRPr="00CC14A9" w:rsidRDefault="007758E9" w:rsidP="000E67E1">
      <w:pPr>
        <w:jc w:val="both"/>
        <w:rPr>
          <w:rFonts w:ascii="Garamond" w:hAnsi="Garamond" w:cstheme="majorBidi"/>
          <w:sz w:val="28"/>
          <w:szCs w:val="28"/>
        </w:rPr>
      </w:pPr>
    </w:p>
    <w:tbl>
      <w:tblPr>
        <w:tblStyle w:val="TableGrid"/>
        <w:tblW w:w="0" w:type="auto"/>
        <w:tblLook w:val="04A0" w:firstRow="1" w:lastRow="0" w:firstColumn="1" w:lastColumn="0" w:noHBand="0" w:noVBand="1"/>
      </w:tblPr>
      <w:tblGrid>
        <w:gridCol w:w="2358"/>
        <w:gridCol w:w="1800"/>
        <w:gridCol w:w="2790"/>
        <w:gridCol w:w="2628"/>
      </w:tblGrid>
      <w:tr w:rsidR="000A5E59" w:rsidRPr="00CC14A9" w:rsidTr="00E03497">
        <w:trPr>
          <w:trHeight w:val="323"/>
        </w:trPr>
        <w:tc>
          <w:tcPr>
            <w:tcW w:w="2358" w:type="dxa"/>
            <w:shd w:val="clear" w:color="auto" w:fill="4F81BD" w:themeFill="accent1"/>
            <w:vAlign w:val="center"/>
          </w:tcPr>
          <w:p w:rsidR="000A5E59" w:rsidRPr="00CC14A9" w:rsidRDefault="007B12DB" w:rsidP="008F65B8">
            <w:pPr>
              <w:jc w:val="center"/>
              <w:rPr>
                <w:rFonts w:ascii="Garamond" w:hAnsi="Garamond" w:cstheme="majorBidi"/>
                <w:b/>
                <w:bCs/>
                <w:color w:val="FFFFFF" w:themeColor="background1"/>
                <w:sz w:val="28"/>
                <w:szCs w:val="28"/>
              </w:rPr>
            </w:pPr>
            <w:r w:rsidRPr="00CC14A9">
              <w:rPr>
                <w:rFonts w:ascii="Garamond" w:hAnsi="Garamond" w:cstheme="majorBidi"/>
                <w:sz w:val="28"/>
                <w:szCs w:val="28"/>
              </w:rPr>
              <w:t xml:space="preserve">  </w:t>
            </w:r>
            <w:r w:rsidR="000A5E59" w:rsidRPr="00CC14A9">
              <w:rPr>
                <w:rFonts w:ascii="Garamond" w:hAnsi="Garamond" w:cstheme="majorBidi"/>
                <w:b/>
                <w:bCs/>
                <w:color w:val="FFFFFF" w:themeColor="background1"/>
                <w:sz w:val="28"/>
                <w:szCs w:val="28"/>
              </w:rPr>
              <w:t>Period</w:t>
            </w:r>
          </w:p>
        </w:tc>
        <w:tc>
          <w:tcPr>
            <w:tcW w:w="1800" w:type="dxa"/>
            <w:shd w:val="clear" w:color="auto" w:fill="4F81BD" w:themeFill="accent1"/>
            <w:vAlign w:val="center"/>
          </w:tcPr>
          <w:p w:rsidR="000A5E59" w:rsidRPr="00CC14A9" w:rsidRDefault="000A5E59" w:rsidP="008F65B8">
            <w:pPr>
              <w:jc w:val="center"/>
              <w:rPr>
                <w:rFonts w:ascii="Garamond" w:hAnsi="Garamond" w:cstheme="majorBidi"/>
                <w:b/>
                <w:bCs/>
                <w:color w:val="FFFFFF" w:themeColor="background1"/>
                <w:sz w:val="28"/>
                <w:szCs w:val="28"/>
              </w:rPr>
            </w:pPr>
            <w:r w:rsidRPr="00CC14A9">
              <w:rPr>
                <w:rFonts w:ascii="Garamond" w:hAnsi="Garamond" w:cstheme="majorBidi"/>
                <w:b/>
                <w:bCs/>
                <w:color w:val="FFFFFF" w:themeColor="background1"/>
                <w:sz w:val="28"/>
                <w:szCs w:val="28"/>
              </w:rPr>
              <w:t>Prime Minister</w:t>
            </w:r>
          </w:p>
        </w:tc>
        <w:tc>
          <w:tcPr>
            <w:tcW w:w="2790" w:type="dxa"/>
            <w:shd w:val="clear" w:color="auto" w:fill="4F81BD" w:themeFill="accent1"/>
            <w:vAlign w:val="center"/>
          </w:tcPr>
          <w:p w:rsidR="000A5E59" w:rsidRPr="00CC14A9" w:rsidRDefault="00823FCB" w:rsidP="008F65B8">
            <w:pPr>
              <w:jc w:val="center"/>
              <w:rPr>
                <w:rFonts w:ascii="Garamond" w:hAnsi="Garamond" w:cstheme="majorBidi"/>
                <w:b/>
                <w:bCs/>
                <w:color w:val="FFFFFF" w:themeColor="background1"/>
                <w:sz w:val="28"/>
                <w:szCs w:val="28"/>
              </w:rPr>
            </w:pPr>
            <w:r w:rsidRPr="00CC14A9">
              <w:rPr>
                <w:rFonts w:ascii="Garamond" w:hAnsi="Garamond" w:cstheme="majorBidi"/>
                <w:b/>
                <w:bCs/>
                <w:color w:val="FFFFFF" w:themeColor="background1"/>
                <w:sz w:val="28"/>
                <w:szCs w:val="28"/>
              </w:rPr>
              <w:t>Government</w:t>
            </w:r>
          </w:p>
        </w:tc>
        <w:tc>
          <w:tcPr>
            <w:tcW w:w="2628" w:type="dxa"/>
            <w:shd w:val="clear" w:color="auto" w:fill="4F81BD" w:themeFill="accent1"/>
            <w:vAlign w:val="center"/>
          </w:tcPr>
          <w:p w:rsidR="000A5E59" w:rsidRPr="00CC14A9" w:rsidRDefault="00823FCB" w:rsidP="008F65B8">
            <w:pPr>
              <w:jc w:val="center"/>
              <w:rPr>
                <w:rFonts w:ascii="Garamond" w:hAnsi="Garamond" w:cstheme="majorBidi"/>
                <w:b/>
                <w:bCs/>
                <w:color w:val="FFFFFF" w:themeColor="background1"/>
                <w:sz w:val="28"/>
                <w:szCs w:val="28"/>
              </w:rPr>
            </w:pPr>
            <w:r w:rsidRPr="00CC14A9">
              <w:rPr>
                <w:rFonts w:ascii="Garamond" w:hAnsi="Garamond" w:cstheme="majorBidi"/>
                <w:b/>
                <w:bCs/>
                <w:color w:val="FFFFFF" w:themeColor="background1"/>
                <w:sz w:val="28"/>
                <w:szCs w:val="28"/>
              </w:rPr>
              <w:t>LPDC Presidency</w:t>
            </w:r>
          </w:p>
        </w:tc>
      </w:tr>
      <w:tr w:rsidR="000A5E59" w:rsidRPr="00CC14A9" w:rsidTr="00E03497">
        <w:tc>
          <w:tcPr>
            <w:tcW w:w="2358" w:type="dxa"/>
          </w:tcPr>
          <w:p w:rsidR="000A5E59" w:rsidRPr="00CC14A9" w:rsidRDefault="00823FCB" w:rsidP="00823FCB">
            <w:pPr>
              <w:jc w:val="center"/>
              <w:rPr>
                <w:rFonts w:ascii="Garamond" w:hAnsi="Garamond" w:cstheme="majorBidi"/>
                <w:sz w:val="28"/>
                <w:szCs w:val="28"/>
              </w:rPr>
            </w:pPr>
            <w:r w:rsidRPr="00CC14A9">
              <w:rPr>
                <w:rFonts w:ascii="Garamond" w:hAnsi="Garamond" w:cstheme="majorBidi"/>
                <w:sz w:val="28"/>
                <w:szCs w:val="28"/>
              </w:rPr>
              <w:t>July 2005–July 2008</w:t>
            </w:r>
          </w:p>
        </w:tc>
        <w:tc>
          <w:tcPr>
            <w:tcW w:w="1800" w:type="dxa"/>
          </w:tcPr>
          <w:p w:rsidR="000A5E59" w:rsidRPr="00CC14A9" w:rsidRDefault="00823FCB" w:rsidP="0074771A">
            <w:pPr>
              <w:jc w:val="center"/>
              <w:rPr>
                <w:rFonts w:ascii="Garamond" w:hAnsi="Garamond" w:cstheme="majorBidi"/>
                <w:sz w:val="28"/>
                <w:szCs w:val="28"/>
              </w:rPr>
            </w:pPr>
            <w:proofErr w:type="spellStart"/>
            <w:r w:rsidRPr="00CC14A9">
              <w:rPr>
                <w:rFonts w:ascii="Garamond" w:hAnsi="Garamond" w:cstheme="majorBidi"/>
                <w:sz w:val="28"/>
                <w:szCs w:val="28"/>
              </w:rPr>
              <w:t>Fouad</w:t>
            </w:r>
            <w:proofErr w:type="spellEnd"/>
            <w:r w:rsidRPr="00CC14A9">
              <w:rPr>
                <w:rFonts w:ascii="Garamond" w:hAnsi="Garamond" w:cstheme="majorBidi"/>
                <w:sz w:val="28"/>
                <w:szCs w:val="28"/>
              </w:rPr>
              <w:t xml:space="preserve"> </w:t>
            </w:r>
            <w:proofErr w:type="spellStart"/>
            <w:r w:rsidR="0074771A" w:rsidRPr="00CC14A9">
              <w:rPr>
                <w:rFonts w:ascii="Garamond" w:hAnsi="Garamond" w:cstheme="majorBidi"/>
                <w:sz w:val="28"/>
                <w:szCs w:val="28"/>
              </w:rPr>
              <w:t>Siniora</w:t>
            </w:r>
            <w:proofErr w:type="spellEnd"/>
          </w:p>
        </w:tc>
        <w:tc>
          <w:tcPr>
            <w:tcW w:w="2790" w:type="dxa"/>
          </w:tcPr>
          <w:p w:rsidR="000A5E59" w:rsidRPr="00CC14A9" w:rsidRDefault="00823FCB" w:rsidP="00823FCB">
            <w:pPr>
              <w:jc w:val="center"/>
              <w:rPr>
                <w:rFonts w:ascii="Garamond" w:hAnsi="Garamond" w:cstheme="majorBidi"/>
                <w:sz w:val="28"/>
                <w:szCs w:val="28"/>
              </w:rPr>
            </w:pPr>
            <w:r w:rsidRPr="00CC14A9">
              <w:rPr>
                <w:rFonts w:ascii="Garamond" w:hAnsi="Garamond" w:cstheme="majorBidi"/>
                <w:sz w:val="28"/>
                <w:szCs w:val="28"/>
              </w:rPr>
              <w:t>Reform and Recovery</w:t>
            </w:r>
          </w:p>
        </w:tc>
        <w:tc>
          <w:tcPr>
            <w:tcW w:w="2628" w:type="dxa"/>
          </w:tcPr>
          <w:p w:rsidR="000A5E59" w:rsidRPr="00CC14A9" w:rsidRDefault="00823FCB" w:rsidP="00E03497">
            <w:pPr>
              <w:rPr>
                <w:rFonts w:ascii="Garamond" w:hAnsi="Garamond" w:cstheme="majorBidi"/>
                <w:sz w:val="28"/>
                <w:szCs w:val="28"/>
              </w:rPr>
            </w:pPr>
            <w:proofErr w:type="spellStart"/>
            <w:r w:rsidRPr="00CC14A9">
              <w:rPr>
                <w:rFonts w:ascii="Garamond" w:hAnsi="Garamond" w:cstheme="majorBidi"/>
                <w:sz w:val="28"/>
                <w:szCs w:val="28"/>
              </w:rPr>
              <w:t>Amb</w:t>
            </w:r>
            <w:proofErr w:type="spellEnd"/>
            <w:r w:rsidRPr="00CC14A9">
              <w:rPr>
                <w:rFonts w:ascii="Garamond" w:hAnsi="Garamond" w:cstheme="majorBidi"/>
                <w:sz w:val="28"/>
                <w:szCs w:val="28"/>
              </w:rPr>
              <w:t xml:space="preserve">. Khalil </w:t>
            </w:r>
            <w:proofErr w:type="spellStart"/>
            <w:r w:rsidRPr="00CC14A9">
              <w:rPr>
                <w:rFonts w:ascii="Garamond" w:hAnsi="Garamond" w:cstheme="majorBidi"/>
                <w:sz w:val="28"/>
                <w:szCs w:val="28"/>
              </w:rPr>
              <w:t>Mikkawi</w:t>
            </w:r>
            <w:proofErr w:type="spellEnd"/>
          </w:p>
        </w:tc>
      </w:tr>
      <w:tr w:rsidR="000A5E59" w:rsidRPr="00CC14A9" w:rsidTr="00E03497">
        <w:tc>
          <w:tcPr>
            <w:tcW w:w="2358" w:type="dxa"/>
            <w:shd w:val="clear" w:color="auto" w:fill="D9D9D9" w:themeFill="background1" w:themeFillShade="D9"/>
          </w:tcPr>
          <w:p w:rsidR="000A5E59" w:rsidRPr="00CC14A9" w:rsidRDefault="00823FCB" w:rsidP="00823FCB">
            <w:pPr>
              <w:jc w:val="center"/>
              <w:rPr>
                <w:rFonts w:ascii="Garamond" w:hAnsi="Garamond" w:cstheme="majorBidi"/>
                <w:sz w:val="28"/>
                <w:szCs w:val="28"/>
              </w:rPr>
            </w:pPr>
            <w:r w:rsidRPr="00CC14A9">
              <w:rPr>
                <w:rFonts w:ascii="Garamond" w:hAnsi="Garamond" w:cstheme="majorBidi"/>
                <w:sz w:val="28"/>
                <w:szCs w:val="28"/>
              </w:rPr>
              <w:t>July 2008–June 2009</w:t>
            </w:r>
          </w:p>
        </w:tc>
        <w:tc>
          <w:tcPr>
            <w:tcW w:w="1800" w:type="dxa"/>
            <w:shd w:val="clear" w:color="auto" w:fill="D9D9D9" w:themeFill="background1" w:themeFillShade="D9"/>
          </w:tcPr>
          <w:p w:rsidR="000A5E59" w:rsidRPr="00CC14A9" w:rsidRDefault="00823FCB" w:rsidP="0074771A">
            <w:pPr>
              <w:jc w:val="center"/>
              <w:rPr>
                <w:rFonts w:ascii="Garamond" w:hAnsi="Garamond" w:cstheme="majorBidi"/>
                <w:sz w:val="28"/>
                <w:szCs w:val="28"/>
              </w:rPr>
            </w:pPr>
            <w:proofErr w:type="spellStart"/>
            <w:r w:rsidRPr="00CC14A9">
              <w:rPr>
                <w:rFonts w:ascii="Garamond" w:hAnsi="Garamond" w:cstheme="majorBidi"/>
                <w:sz w:val="28"/>
                <w:szCs w:val="28"/>
              </w:rPr>
              <w:t>Fouad</w:t>
            </w:r>
            <w:proofErr w:type="spellEnd"/>
            <w:r w:rsidRPr="00CC14A9">
              <w:rPr>
                <w:rFonts w:ascii="Garamond" w:hAnsi="Garamond" w:cstheme="majorBidi"/>
                <w:sz w:val="28"/>
                <w:szCs w:val="28"/>
              </w:rPr>
              <w:t xml:space="preserve"> </w:t>
            </w:r>
            <w:proofErr w:type="spellStart"/>
            <w:r w:rsidR="0074771A" w:rsidRPr="00CC14A9">
              <w:rPr>
                <w:rFonts w:ascii="Garamond" w:hAnsi="Garamond" w:cstheme="majorBidi"/>
                <w:sz w:val="28"/>
                <w:szCs w:val="28"/>
              </w:rPr>
              <w:t>Siniora</w:t>
            </w:r>
            <w:proofErr w:type="spellEnd"/>
          </w:p>
        </w:tc>
        <w:tc>
          <w:tcPr>
            <w:tcW w:w="2790" w:type="dxa"/>
            <w:shd w:val="clear" w:color="auto" w:fill="D9D9D9" w:themeFill="background1" w:themeFillShade="D9"/>
          </w:tcPr>
          <w:p w:rsidR="000A5E59" w:rsidRPr="00CC14A9" w:rsidRDefault="00823FCB" w:rsidP="00823FCB">
            <w:pPr>
              <w:jc w:val="center"/>
              <w:rPr>
                <w:rFonts w:ascii="Garamond" w:hAnsi="Garamond" w:cstheme="majorBidi"/>
                <w:sz w:val="28"/>
                <w:szCs w:val="28"/>
              </w:rPr>
            </w:pPr>
            <w:r w:rsidRPr="00CC14A9">
              <w:rPr>
                <w:rFonts w:ascii="Garamond" w:hAnsi="Garamond" w:cstheme="majorBidi"/>
                <w:sz w:val="28"/>
                <w:szCs w:val="28"/>
              </w:rPr>
              <w:t>The Unity National Will</w:t>
            </w:r>
          </w:p>
        </w:tc>
        <w:tc>
          <w:tcPr>
            <w:tcW w:w="2628" w:type="dxa"/>
            <w:shd w:val="clear" w:color="auto" w:fill="D9D9D9" w:themeFill="background1" w:themeFillShade="D9"/>
          </w:tcPr>
          <w:p w:rsidR="000A5E59" w:rsidRPr="00CC14A9" w:rsidRDefault="00823FCB" w:rsidP="00E03497">
            <w:pPr>
              <w:rPr>
                <w:rFonts w:ascii="Garamond" w:hAnsi="Garamond" w:cstheme="majorBidi"/>
                <w:sz w:val="28"/>
                <w:szCs w:val="28"/>
              </w:rPr>
            </w:pPr>
            <w:proofErr w:type="spellStart"/>
            <w:r w:rsidRPr="00CC14A9">
              <w:rPr>
                <w:rFonts w:ascii="Garamond" w:hAnsi="Garamond" w:cstheme="majorBidi"/>
                <w:sz w:val="28"/>
                <w:szCs w:val="28"/>
              </w:rPr>
              <w:t>Amb</w:t>
            </w:r>
            <w:proofErr w:type="spellEnd"/>
            <w:r w:rsidRPr="00CC14A9">
              <w:rPr>
                <w:rFonts w:ascii="Garamond" w:hAnsi="Garamond" w:cstheme="majorBidi"/>
                <w:sz w:val="28"/>
                <w:szCs w:val="28"/>
              </w:rPr>
              <w:t xml:space="preserve">. Khalil </w:t>
            </w:r>
            <w:proofErr w:type="spellStart"/>
            <w:r w:rsidRPr="00CC14A9">
              <w:rPr>
                <w:rFonts w:ascii="Garamond" w:hAnsi="Garamond" w:cstheme="majorBidi"/>
                <w:sz w:val="28"/>
                <w:szCs w:val="28"/>
              </w:rPr>
              <w:t>Mikkawi</w:t>
            </w:r>
            <w:proofErr w:type="spellEnd"/>
          </w:p>
        </w:tc>
      </w:tr>
      <w:tr w:rsidR="00823FCB" w:rsidRPr="00CC14A9" w:rsidTr="00E03497">
        <w:tc>
          <w:tcPr>
            <w:tcW w:w="2358" w:type="dxa"/>
          </w:tcPr>
          <w:p w:rsidR="00823FCB" w:rsidRPr="00CC14A9" w:rsidRDefault="00823FCB" w:rsidP="00823FCB">
            <w:pPr>
              <w:jc w:val="center"/>
              <w:rPr>
                <w:rFonts w:ascii="Garamond" w:hAnsi="Garamond" w:cstheme="majorBidi"/>
                <w:sz w:val="28"/>
                <w:szCs w:val="28"/>
              </w:rPr>
            </w:pPr>
            <w:r w:rsidRPr="00CC14A9">
              <w:rPr>
                <w:rFonts w:ascii="Garamond" w:hAnsi="Garamond" w:cstheme="majorBidi"/>
                <w:sz w:val="28"/>
                <w:szCs w:val="28"/>
              </w:rPr>
              <w:t xml:space="preserve">Nov 2009–June </w:t>
            </w:r>
            <w:r w:rsidRPr="00CC14A9">
              <w:rPr>
                <w:rFonts w:ascii="Garamond" w:hAnsi="Garamond" w:cstheme="majorBidi"/>
                <w:sz w:val="28"/>
                <w:szCs w:val="28"/>
              </w:rPr>
              <w:lastRenderedPageBreak/>
              <w:t>2011</w:t>
            </w:r>
          </w:p>
        </w:tc>
        <w:tc>
          <w:tcPr>
            <w:tcW w:w="1800" w:type="dxa"/>
          </w:tcPr>
          <w:p w:rsidR="00823FCB" w:rsidRPr="00CC14A9" w:rsidRDefault="00823FCB" w:rsidP="00823FCB">
            <w:pPr>
              <w:jc w:val="center"/>
              <w:rPr>
                <w:rFonts w:ascii="Garamond" w:hAnsi="Garamond" w:cstheme="majorBidi"/>
                <w:sz w:val="28"/>
                <w:szCs w:val="28"/>
              </w:rPr>
            </w:pPr>
            <w:proofErr w:type="spellStart"/>
            <w:r w:rsidRPr="00CC14A9">
              <w:rPr>
                <w:rFonts w:ascii="Garamond" w:hAnsi="Garamond" w:cstheme="majorBidi"/>
                <w:sz w:val="28"/>
                <w:szCs w:val="28"/>
              </w:rPr>
              <w:lastRenderedPageBreak/>
              <w:t>Saad</w:t>
            </w:r>
            <w:proofErr w:type="spellEnd"/>
            <w:r w:rsidRPr="00CC14A9">
              <w:rPr>
                <w:rFonts w:ascii="Garamond" w:hAnsi="Garamond" w:cstheme="majorBidi"/>
                <w:sz w:val="28"/>
                <w:szCs w:val="28"/>
              </w:rPr>
              <w:t xml:space="preserve"> Hariri</w:t>
            </w:r>
          </w:p>
        </w:tc>
        <w:tc>
          <w:tcPr>
            <w:tcW w:w="2790" w:type="dxa"/>
          </w:tcPr>
          <w:p w:rsidR="00823FCB" w:rsidRPr="00CC14A9" w:rsidRDefault="00823FCB" w:rsidP="00685765">
            <w:pPr>
              <w:rPr>
                <w:rFonts w:ascii="Garamond" w:hAnsi="Garamond" w:cstheme="majorBidi"/>
                <w:sz w:val="28"/>
                <w:szCs w:val="28"/>
              </w:rPr>
            </w:pPr>
            <w:r w:rsidRPr="00CC14A9">
              <w:rPr>
                <w:rFonts w:ascii="Garamond" w:hAnsi="Garamond" w:cstheme="majorBidi"/>
                <w:sz w:val="28"/>
                <w:szCs w:val="28"/>
              </w:rPr>
              <w:t xml:space="preserve">Development and </w:t>
            </w:r>
            <w:r w:rsidRPr="00CC14A9">
              <w:rPr>
                <w:rFonts w:ascii="Garamond" w:hAnsi="Garamond" w:cstheme="majorBidi"/>
                <w:sz w:val="28"/>
                <w:szCs w:val="28"/>
              </w:rPr>
              <w:lastRenderedPageBreak/>
              <w:t>Progress</w:t>
            </w:r>
          </w:p>
        </w:tc>
        <w:tc>
          <w:tcPr>
            <w:tcW w:w="2628" w:type="dxa"/>
          </w:tcPr>
          <w:p w:rsidR="00823FCB" w:rsidRPr="00CC14A9" w:rsidRDefault="00823FCB" w:rsidP="00E03497">
            <w:pPr>
              <w:rPr>
                <w:rFonts w:ascii="Garamond" w:hAnsi="Garamond" w:cstheme="majorBidi"/>
                <w:sz w:val="28"/>
                <w:szCs w:val="28"/>
              </w:rPr>
            </w:pPr>
            <w:r w:rsidRPr="00CC14A9">
              <w:rPr>
                <w:rFonts w:ascii="Garamond" w:hAnsi="Garamond" w:cstheme="majorBidi"/>
                <w:sz w:val="28"/>
                <w:szCs w:val="28"/>
              </w:rPr>
              <w:lastRenderedPageBreak/>
              <w:t xml:space="preserve">Me. Maya </w:t>
            </w:r>
            <w:proofErr w:type="spellStart"/>
            <w:r w:rsidRPr="00CC14A9">
              <w:rPr>
                <w:rFonts w:ascii="Garamond" w:hAnsi="Garamond" w:cstheme="majorBidi"/>
                <w:sz w:val="28"/>
                <w:szCs w:val="28"/>
              </w:rPr>
              <w:t>Majzoub</w:t>
            </w:r>
            <w:proofErr w:type="spellEnd"/>
          </w:p>
        </w:tc>
      </w:tr>
      <w:tr w:rsidR="00823FCB" w:rsidRPr="00CC14A9" w:rsidTr="00E03497">
        <w:tc>
          <w:tcPr>
            <w:tcW w:w="2358" w:type="dxa"/>
            <w:shd w:val="clear" w:color="auto" w:fill="D9D9D9" w:themeFill="background1" w:themeFillShade="D9"/>
          </w:tcPr>
          <w:p w:rsidR="00823FCB" w:rsidRPr="00CC14A9" w:rsidRDefault="00823FCB" w:rsidP="000F1481">
            <w:pPr>
              <w:jc w:val="center"/>
              <w:rPr>
                <w:rFonts w:ascii="Garamond" w:hAnsi="Garamond" w:cstheme="majorBidi"/>
                <w:sz w:val="28"/>
                <w:szCs w:val="28"/>
              </w:rPr>
            </w:pPr>
            <w:r w:rsidRPr="00CC14A9">
              <w:rPr>
                <w:rFonts w:ascii="Garamond" w:hAnsi="Garamond" w:cstheme="majorBidi"/>
                <w:sz w:val="28"/>
                <w:szCs w:val="28"/>
              </w:rPr>
              <w:lastRenderedPageBreak/>
              <w:t>June 2011–</w:t>
            </w:r>
            <w:r w:rsidR="000F1481" w:rsidRPr="00CC14A9">
              <w:rPr>
                <w:rFonts w:ascii="Garamond" w:hAnsi="Garamond" w:cstheme="majorBidi"/>
                <w:sz w:val="28"/>
                <w:szCs w:val="28"/>
              </w:rPr>
              <w:t>June 2012</w:t>
            </w:r>
          </w:p>
        </w:tc>
        <w:tc>
          <w:tcPr>
            <w:tcW w:w="1800" w:type="dxa"/>
            <w:shd w:val="clear" w:color="auto" w:fill="D9D9D9" w:themeFill="background1" w:themeFillShade="D9"/>
          </w:tcPr>
          <w:p w:rsidR="00823FCB" w:rsidRPr="00CC14A9" w:rsidRDefault="00823FCB" w:rsidP="00823FCB">
            <w:pPr>
              <w:jc w:val="center"/>
              <w:rPr>
                <w:rFonts w:ascii="Garamond" w:hAnsi="Garamond" w:cstheme="majorBidi"/>
                <w:sz w:val="28"/>
                <w:szCs w:val="28"/>
              </w:rPr>
            </w:pPr>
            <w:proofErr w:type="spellStart"/>
            <w:r w:rsidRPr="00CC14A9">
              <w:rPr>
                <w:rFonts w:ascii="Garamond" w:hAnsi="Garamond" w:cstheme="majorBidi"/>
                <w:sz w:val="28"/>
                <w:szCs w:val="28"/>
              </w:rPr>
              <w:t>Najib</w:t>
            </w:r>
            <w:proofErr w:type="spellEnd"/>
            <w:r w:rsidRPr="00CC14A9">
              <w:rPr>
                <w:rFonts w:ascii="Garamond" w:hAnsi="Garamond" w:cstheme="majorBidi"/>
                <w:sz w:val="28"/>
                <w:szCs w:val="28"/>
              </w:rPr>
              <w:t xml:space="preserve"> </w:t>
            </w:r>
            <w:proofErr w:type="spellStart"/>
            <w:r w:rsidRPr="00CC14A9">
              <w:rPr>
                <w:rFonts w:ascii="Garamond" w:hAnsi="Garamond" w:cstheme="majorBidi"/>
                <w:sz w:val="28"/>
                <w:szCs w:val="28"/>
              </w:rPr>
              <w:t>Mikati</w:t>
            </w:r>
            <w:proofErr w:type="spellEnd"/>
          </w:p>
        </w:tc>
        <w:tc>
          <w:tcPr>
            <w:tcW w:w="2790" w:type="dxa"/>
            <w:shd w:val="clear" w:color="auto" w:fill="D9D9D9" w:themeFill="background1" w:themeFillShade="D9"/>
          </w:tcPr>
          <w:p w:rsidR="00823FCB" w:rsidRPr="00CC14A9" w:rsidRDefault="00823FCB" w:rsidP="00823FCB">
            <w:pPr>
              <w:jc w:val="center"/>
              <w:rPr>
                <w:rFonts w:ascii="Garamond" w:hAnsi="Garamond" w:cstheme="majorBidi"/>
                <w:sz w:val="28"/>
                <w:szCs w:val="28"/>
              </w:rPr>
            </w:pPr>
            <w:r w:rsidRPr="00CC14A9">
              <w:rPr>
                <w:rFonts w:ascii="Garamond" w:hAnsi="Garamond" w:cstheme="majorBidi"/>
                <w:sz w:val="28"/>
                <w:szCs w:val="28"/>
              </w:rPr>
              <w:t>All for Work</w:t>
            </w:r>
          </w:p>
        </w:tc>
        <w:tc>
          <w:tcPr>
            <w:tcW w:w="2628" w:type="dxa"/>
            <w:shd w:val="clear" w:color="auto" w:fill="D9D9D9" w:themeFill="background1" w:themeFillShade="D9"/>
          </w:tcPr>
          <w:p w:rsidR="00823FCB" w:rsidRPr="00CC14A9" w:rsidRDefault="00823FCB" w:rsidP="00E03497">
            <w:pPr>
              <w:rPr>
                <w:rFonts w:ascii="Garamond" w:hAnsi="Garamond" w:cstheme="majorBidi"/>
                <w:sz w:val="28"/>
                <w:szCs w:val="28"/>
              </w:rPr>
            </w:pPr>
            <w:proofErr w:type="spellStart"/>
            <w:r w:rsidRPr="00CC14A9">
              <w:rPr>
                <w:rFonts w:ascii="Garamond" w:hAnsi="Garamond" w:cstheme="majorBidi"/>
                <w:sz w:val="28"/>
                <w:szCs w:val="28"/>
              </w:rPr>
              <w:t>Amb</w:t>
            </w:r>
            <w:proofErr w:type="spellEnd"/>
            <w:r w:rsidRPr="00CC14A9">
              <w:rPr>
                <w:rFonts w:ascii="Garamond" w:hAnsi="Garamond" w:cstheme="majorBidi"/>
                <w:sz w:val="28"/>
                <w:szCs w:val="28"/>
              </w:rPr>
              <w:t xml:space="preserve">. </w:t>
            </w:r>
            <w:proofErr w:type="spellStart"/>
            <w:r w:rsidRPr="00CC14A9">
              <w:rPr>
                <w:rFonts w:ascii="Garamond" w:hAnsi="Garamond" w:cstheme="majorBidi"/>
                <w:sz w:val="28"/>
                <w:szCs w:val="28"/>
              </w:rPr>
              <w:t>Abdelmajid</w:t>
            </w:r>
            <w:proofErr w:type="spellEnd"/>
            <w:r w:rsidRPr="00CC14A9">
              <w:rPr>
                <w:rFonts w:ascii="Garamond" w:hAnsi="Garamond" w:cstheme="majorBidi"/>
                <w:sz w:val="28"/>
                <w:szCs w:val="28"/>
              </w:rPr>
              <w:t xml:space="preserve"> </w:t>
            </w:r>
            <w:proofErr w:type="spellStart"/>
            <w:r w:rsidRPr="00CC14A9">
              <w:rPr>
                <w:rFonts w:ascii="Garamond" w:hAnsi="Garamond" w:cstheme="majorBidi"/>
                <w:sz w:val="28"/>
                <w:szCs w:val="28"/>
              </w:rPr>
              <w:t>Kassir</w:t>
            </w:r>
            <w:proofErr w:type="spellEnd"/>
          </w:p>
        </w:tc>
      </w:tr>
      <w:tr w:rsidR="000F1481" w:rsidRPr="00CC14A9" w:rsidTr="000F1481">
        <w:tc>
          <w:tcPr>
            <w:tcW w:w="2358" w:type="dxa"/>
            <w:shd w:val="clear" w:color="auto" w:fill="FFFFFF" w:themeFill="background1"/>
          </w:tcPr>
          <w:p w:rsidR="000F1481" w:rsidRPr="00CC14A9" w:rsidRDefault="000F1481" w:rsidP="000F1481">
            <w:pPr>
              <w:jc w:val="center"/>
              <w:rPr>
                <w:rFonts w:ascii="Garamond" w:hAnsi="Garamond" w:cstheme="majorBidi"/>
                <w:sz w:val="28"/>
                <w:szCs w:val="28"/>
              </w:rPr>
            </w:pPr>
            <w:r w:rsidRPr="00CC14A9">
              <w:rPr>
                <w:rFonts w:ascii="Garamond" w:hAnsi="Garamond" w:cstheme="majorBidi"/>
                <w:sz w:val="28"/>
                <w:szCs w:val="28"/>
              </w:rPr>
              <w:t>July 2012 - present</w:t>
            </w:r>
          </w:p>
        </w:tc>
        <w:tc>
          <w:tcPr>
            <w:tcW w:w="1800" w:type="dxa"/>
            <w:shd w:val="clear" w:color="auto" w:fill="FFFFFF" w:themeFill="background1"/>
          </w:tcPr>
          <w:p w:rsidR="000F1481" w:rsidRPr="00CC14A9" w:rsidRDefault="000F1481" w:rsidP="000F1481">
            <w:pPr>
              <w:jc w:val="center"/>
              <w:rPr>
                <w:rFonts w:ascii="Garamond" w:hAnsi="Garamond" w:cstheme="majorBidi"/>
                <w:sz w:val="28"/>
                <w:szCs w:val="28"/>
              </w:rPr>
            </w:pPr>
            <w:proofErr w:type="spellStart"/>
            <w:r w:rsidRPr="00CC14A9">
              <w:rPr>
                <w:rFonts w:ascii="Garamond" w:hAnsi="Garamond" w:cstheme="majorBidi"/>
                <w:sz w:val="28"/>
                <w:szCs w:val="28"/>
              </w:rPr>
              <w:t>Najib</w:t>
            </w:r>
            <w:proofErr w:type="spellEnd"/>
            <w:r w:rsidRPr="00CC14A9">
              <w:rPr>
                <w:rFonts w:ascii="Garamond" w:hAnsi="Garamond" w:cstheme="majorBidi"/>
                <w:sz w:val="28"/>
                <w:szCs w:val="28"/>
              </w:rPr>
              <w:t xml:space="preserve"> </w:t>
            </w:r>
            <w:proofErr w:type="spellStart"/>
            <w:r w:rsidRPr="00CC14A9">
              <w:rPr>
                <w:rFonts w:ascii="Garamond" w:hAnsi="Garamond" w:cstheme="majorBidi"/>
                <w:sz w:val="28"/>
                <w:szCs w:val="28"/>
              </w:rPr>
              <w:t>Mikati</w:t>
            </w:r>
            <w:proofErr w:type="spellEnd"/>
          </w:p>
        </w:tc>
        <w:tc>
          <w:tcPr>
            <w:tcW w:w="2790" w:type="dxa"/>
            <w:shd w:val="clear" w:color="auto" w:fill="FFFFFF" w:themeFill="background1"/>
          </w:tcPr>
          <w:p w:rsidR="000F1481" w:rsidRPr="00CC14A9" w:rsidRDefault="000F1481" w:rsidP="00823FCB">
            <w:pPr>
              <w:jc w:val="center"/>
              <w:rPr>
                <w:rFonts w:ascii="Garamond" w:hAnsi="Garamond" w:cstheme="majorBidi"/>
                <w:sz w:val="28"/>
                <w:szCs w:val="28"/>
              </w:rPr>
            </w:pPr>
            <w:r w:rsidRPr="00CC14A9">
              <w:rPr>
                <w:rFonts w:ascii="Garamond" w:hAnsi="Garamond" w:cstheme="majorBidi"/>
                <w:sz w:val="28"/>
                <w:szCs w:val="28"/>
              </w:rPr>
              <w:t>All for Work</w:t>
            </w:r>
          </w:p>
        </w:tc>
        <w:tc>
          <w:tcPr>
            <w:tcW w:w="2628" w:type="dxa"/>
            <w:shd w:val="clear" w:color="auto" w:fill="FFFFFF" w:themeFill="background1"/>
          </w:tcPr>
          <w:p w:rsidR="000F1481" w:rsidRPr="00CC14A9" w:rsidRDefault="000F1481" w:rsidP="00E03497">
            <w:pPr>
              <w:rPr>
                <w:rFonts w:ascii="Garamond" w:hAnsi="Garamond" w:cstheme="majorBidi"/>
                <w:sz w:val="28"/>
                <w:szCs w:val="28"/>
              </w:rPr>
            </w:pPr>
            <w:r w:rsidRPr="00CC14A9">
              <w:rPr>
                <w:rFonts w:ascii="Garamond" w:hAnsi="Garamond" w:cstheme="majorBidi"/>
                <w:sz w:val="28"/>
                <w:szCs w:val="28"/>
              </w:rPr>
              <w:t xml:space="preserve">Dr. Khaldoun el </w:t>
            </w:r>
            <w:proofErr w:type="spellStart"/>
            <w:r w:rsidRPr="00CC14A9">
              <w:rPr>
                <w:rFonts w:ascii="Garamond" w:hAnsi="Garamond" w:cstheme="majorBidi"/>
                <w:sz w:val="28"/>
                <w:szCs w:val="28"/>
              </w:rPr>
              <w:t>Charif</w:t>
            </w:r>
            <w:proofErr w:type="spellEnd"/>
          </w:p>
        </w:tc>
      </w:tr>
    </w:tbl>
    <w:p w:rsidR="008141F0" w:rsidRPr="00D0253F" w:rsidRDefault="008141F0" w:rsidP="00697AD3">
      <w:pPr>
        <w:pStyle w:val="Heading1"/>
        <w:numPr>
          <w:ilvl w:val="0"/>
          <w:numId w:val="0"/>
        </w:numPr>
      </w:pPr>
      <w:bookmarkStart w:id="6" w:name="_Toc294513663"/>
      <w:bookmarkStart w:id="7" w:name="_Toc306974531"/>
      <w:bookmarkStart w:id="8" w:name="_Toc309397472"/>
      <w:bookmarkStart w:id="9" w:name="_Toc309397674"/>
      <w:bookmarkStart w:id="10" w:name="_Toc309398307"/>
      <w:bookmarkStart w:id="11" w:name="_Toc312055900"/>
      <w:bookmarkStart w:id="12" w:name="_Toc320099851"/>
      <w:bookmarkStart w:id="13" w:name="_Toc324147261"/>
    </w:p>
    <w:p w:rsidR="00CC4164" w:rsidRDefault="00CC4164" w:rsidP="00697AD3">
      <w:pPr>
        <w:pStyle w:val="Heading1"/>
      </w:pPr>
      <w:bookmarkStart w:id="14" w:name="_Toc344287296"/>
      <w:bookmarkStart w:id="15" w:name="_Toc344294432"/>
      <w:bookmarkStart w:id="16" w:name="_Toc377030032"/>
      <w:r w:rsidRPr="00D0253F">
        <w:t>P</w:t>
      </w:r>
      <w:r w:rsidR="008141F0" w:rsidRPr="00D0253F">
        <w:t xml:space="preserve">ROJECT BACKGROUND </w:t>
      </w:r>
      <w:r w:rsidRPr="00D0253F">
        <w:t xml:space="preserve">and </w:t>
      </w:r>
      <w:bookmarkEnd w:id="6"/>
      <w:bookmarkEnd w:id="7"/>
      <w:bookmarkEnd w:id="8"/>
      <w:bookmarkEnd w:id="9"/>
      <w:bookmarkEnd w:id="10"/>
      <w:bookmarkEnd w:id="11"/>
      <w:r w:rsidR="000450E3" w:rsidRPr="00D0253F">
        <w:t>O</w:t>
      </w:r>
      <w:r w:rsidR="008141F0" w:rsidRPr="00D0253F">
        <w:t>BJECTIVES</w:t>
      </w:r>
      <w:bookmarkEnd w:id="12"/>
      <w:bookmarkEnd w:id="13"/>
      <w:bookmarkEnd w:id="14"/>
      <w:bookmarkEnd w:id="15"/>
      <w:bookmarkEnd w:id="16"/>
      <w:r w:rsidR="000450E3" w:rsidRPr="00D0253F">
        <w:t xml:space="preserve"> </w:t>
      </w:r>
      <w:r w:rsidRPr="00D0253F">
        <w:t xml:space="preserve"> </w:t>
      </w:r>
    </w:p>
    <w:p w:rsidR="001F51F2" w:rsidRPr="001F51F2" w:rsidRDefault="001F51F2" w:rsidP="001F51F2"/>
    <w:p w:rsidR="0032544F" w:rsidRPr="00CC14A9" w:rsidRDefault="0032544F" w:rsidP="0032544F">
      <w:pPr>
        <w:jc w:val="both"/>
        <w:rPr>
          <w:rFonts w:ascii="Garamond" w:hAnsi="Garamond" w:cstheme="majorBidi"/>
          <w:sz w:val="28"/>
          <w:szCs w:val="28"/>
        </w:rPr>
      </w:pPr>
      <w:r w:rsidRPr="00CC14A9">
        <w:rPr>
          <w:rFonts w:ascii="Garamond" w:hAnsi="Garamond" w:cstheme="majorBidi"/>
          <w:sz w:val="28"/>
          <w:szCs w:val="28"/>
        </w:rPr>
        <w:t xml:space="preserve">Based on initial consultations with IDRC/Canada, and upon subsequent request from the Lebanese Government, the United Nations Development </w:t>
      </w:r>
      <w:proofErr w:type="spellStart"/>
      <w:r w:rsidRPr="00CC14A9">
        <w:rPr>
          <w:rFonts w:ascii="Garamond" w:hAnsi="Garamond" w:cstheme="majorBidi"/>
          <w:sz w:val="28"/>
          <w:szCs w:val="28"/>
        </w:rPr>
        <w:t>Programme</w:t>
      </w:r>
      <w:proofErr w:type="spellEnd"/>
      <w:r w:rsidRPr="00CC14A9">
        <w:rPr>
          <w:rFonts w:ascii="Garamond" w:hAnsi="Garamond" w:cstheme="majorBidi"/>
          <w:sz w:val="28"/>
          <w:szCs w:val="28"/>
        </w:rPr>
        <w:t xml:space="preserve"> (UNDP) initiated its support to the LPDC in October 2006 and helped establish the technical team which currently serves as the secretariat for the Committee. A project document which further outlines the joint areas of collaboration was signed by the government and UNDP in January 2007. This project was initially extended for an additional three years 2009-2011, based on a substantive revision of this initiative in January 2009. Canada/IDRC has been the main funder to the LPDC since January 2007, and has supported the second phase of the project which was initiated at the beginning of 2009. UNDP also mobilized additional support for the LPDC’s project from Italy, and the UN Joint </w:t>
      </w:r>
      <w:proofErr w:type="spellStart"/>
      <w:r w:rsidRPr="00CC14A9">
        <w:rPr>
          <w:rFonts w:ascii="Garamond" w:hAnsi="Garamond" w:cstheme="majorBidi"/>
          <w:sz w:val="28"/>
          <w:szCs w:val="28"/>
        </w:rPr>
        <w:t>Programme</w:t>
      </w:r>
      <w:proofErr w:type="spellEnd"/>
      <w:r w:rsidRPr="00CC14A9">
        <w:rPr>
          <w:rFonts w:ascii="Garamond" w:hAnsi="Garamond" w:cstheme="majorBidi"/>
          <w:sz w:val="28"/>
          <w:szCs w:val="28"/>
        </w:rPr>
        <w:t xml:space="preserve"> on “Conflict Prevention and Peace Building in the North” funded by the MDG Fund, and the </w:t>
      </w:r>
      <w:r w:rsidR="00757BEC" w:rsidRPr="00CC14A9">
        <w:rPr>
          <w:rFonts w:ascii="Garamond" w:hAnsi="Garamond" w:cstheme="majorBidi"/>
          <w:sz w:val="28"/>
          <w:szCs w:val="28"/>
        </w:rPr>
        <w:t>Swiss Agency for Development and Cooperation (SDC)</w:t>
      </w:r>
      <w:r w:rsidRPr="00CC14A9">
        <w:rPr>
          <w:rFonts w:ascii="Garamond" w:hAnsi="Garamond" w:cstheme="majorBidi"/>
          <w:sz w:val="28"/>
          <w:szCs w:val="28"/>
        </w:rPr>
        <w:t xml:space="preserve">.  </w:t>
      </w:r>
    </w:p>
    <w:p w:rsidR="0032544F" w:rsidRPr="00CC14A9" w:rsidRDefault="0032544F" w:rsidP="00CC4164">
      <w:pPr>
        <w:jc w:val="both"/>
        <w:rPr>
          <w:rFonts w:ascii="Garamond" w:hAnsi="Garamond" w:cstheme="majorBidi"/>
          <w:sz w:val="28"/>
          <w:szCs w:val="28"/>
        </w:rPr>
      </w:pPr>
    </w:p>
    <w:p w:rsidR="00CC4164" w:rsidRPr="00CC14A9" w:rsidRDefault="00CC4164" w:rsidP="00CC4164">
      <w:pPr>
        <w:jc w:val="both"/>
        <w:rPr>
          <w:rFonts w:ascii="Garamond" w:hAnsi="Garamond" w:cstheme="majorBidi"/>
          <w:sz w:val="28"/>
          <w:szCs w:val="28"/>
        </w:rPr>
      </w:pPr>
      <w:r w:rsidRPr="00CC14A9">
        <w:rPr>
          <w:rFonts w:ascii="Garamond" w:hAnsi="Garamond" w:cstheme="majorBidi"/>
          <w:sz w:val="28"/>
          <w:szCs w:val="28"/>
        </w:rPr>
        <w:t xml:space="preserve">This project builds upon the United Nations Development Assistance Framework 2010-2014 (Outcome 1: by 2014, governance reforms and practices, with focus on national dialogue and inclusive participation, and government effectiveness and accountability, are institutionalized at all levels). It is also in line with UNDP’s Country </w:t>
      </w:r>
      <w:proofErr w:type="spellStart"/>
      <w:r w:rsidRPr="00CC14A9">
        <w:rPr>
          <w:rFonts w:ascii="Garamond" w:hAnsi="Garamond" w:cstheme="majorBidi"/>
          <w:sz w:val="28"/>
          <w:szCs w:val="28"/>
        </w:rPr>
        <w:t>Programme</w:t>
      </w:r>
      <w:proofErr w:type="spellEnd"/>
      <w:r w:rsidRPr="00CC14A9">
        <w:rPr>
          <w:rFonts w:ascii="Garamond" w:hAnsi="Garamond" w:cstheme="majorBidi"/>
          <w:sz w:val="28"/>
          <w:szCs w:val="28"/>
        </w:rPr>
        <w:t xml:space="preserve"> Document (CDP) and Country </w:t>
      </w:r>
      <w:proofErr w:type="spellStart"/>
      <w:r w:rsidRPr="00CC14A9">
        <w:rPr>
          <w:rFonts w:ascii="Garamond" w:hAnsi="Garamond" w:cstheme="majorBidi"/>
          <w:sz w:val="28"/>
          <w:szCs w:val="28"/>
        </w:rPr>
        <w:t>Programme</w:t>
      </w:r>
      <w:proofErr w:type="spellEnd"/>
      <w:r w:rsidRPr="00CC14A9">
        <w:rPr>
          <w:rFonts w:ascii="Garamond" w:hAnsi="Garamond" w:cstheme="majorBidi"/>
          <w:sz w:val="28"/>
          <w:szCs w:val="28"/>
        </w:rPr>
        <w:t xml:space="preserve"> Action Plan (CPAP), which identifies </w:t>
      </w:r>
      <w:r w:rsidR="006C307A" w:rsidRPr="00CC14A9">
        <w:rPr>
          <w:rFonts w:ascii="Garamond" w:hAnsi="Garamond" w:cstheme="majorBidi"/>
          <w:sz w:val="28"/>
          <w:szCs w:val="28"/>
        </w:rPr>
        <w:t>“</w:t>
      </w:r>
      <w:r w:rsidRPr="00CC14A9">
        <w:rPr>
          <w:rFonts w:ascii="Garamond" w:hAnsi="Garamond" w:cstheme="majorBidi"/>
          <w:sz w:val="28"/>
          <w:szCs w:val="28"/>
        </w:rPr>
        <w:t>improving living conditions and trust among Palestinian and Lebanese surrounding communities</w:t>
      </w:r>
      <w:r w:rsidR="006C307A" w:rsidRPr="00CC14A9">
        <w:rPr>
          <w:rFonts w:ascii="Garamond" w:hAnsi="Garamond" w:cstheme="majorBidi"/>
          <w:sz w:val="28"/>
          <w:szCs w:val="28"/>
        </w:rPr>
        <w:t>” as a key priority area</w:t>
      </w:r>
      <w:r w:rsidRPr="00CC14A9">
        <w:rPr>
          <w:rFonts w:ascii="Garamond" w:hAnsi="Garamond" w:cstheme="majorBidi"/>
          <w:sz w:val="28"/>
          <w:szCs w:val="28"/>
        </w:rPr>
        <w:t>.</w:t>
      </w:r>
    </w:p>
    <w:p w:rsidR="00EE1877" w:rsidRPr="00CC14A9" w:rsidRDefault="00EE1877" w:rsidP="00CA6AD0">
      <w:pPr>
        <w:jc w:val="both"/>
        <w:rPr>
          <w:rFonts w:ascii="Garamond" w:hAnsi="Garamond" w:cstheme="majorBidi"/>
          <w:sz w:val="28"/>
          <w:szCs w:val="28"/>
        </w:rPr>
      </w:pPr>
    </w:p>
    <w:p w:rsidR="00AC447B" w:rsidRPr="00CC14A9" w:rsidRDefault="0045670B" w:rsidP="006E6522">
      <w:pPr>
        <w:jc w:val="both"/>
        <w:rPr>
          <w:rFonts w:ascii="Garamond" w:hAnsi="Garamond" w:cstheme="majorBidi"/>
          <w:sz w:val="28"/>
          <w:szCs w:val="28"/>
        </w:rPr>
      </w:pPr>
      <w:r w:rsidRPr="00CC14A9">
        <w:rPr>
          <w:rFonts w:ascii="Garamond" w:hAnsi="Garamond" w:cstheme="majorBidi"/>
          <w:sz w:val="28"/>
          <w:szCs w:val="28"/>
        </w:rPr>
        <w:t xml:space="preserve">During the course of the </w:t>
      </w:r>
      <w:r w:rsidR="00F12CD4" w:rsidRPr="00CC14A9">
        <w:rPr>
          <w:rFonts w:ascii="Garamond" w:hAnsi="Garamond" w:cstheme="majorBidi"/>
          <w:sz w:val="28"/>
          <w:szCs w:val="28"/>
        </w:rPr>
        <w:t>four</w:t>
      </w:r>
      <w:r w:rsidRPr="00CC14A9">
        <w:rPr>
          <w:rFonts w:ascii="Garamond" w:hAnsi="Garamond" w:cstheme="majorBidi"/>
          <w:sz w:val="28"/>
          <w:szCs w:val="28"/>
        </w:rPr>
        <w:t xml:space="preserve"> </w:t>
      </w:r>
      <w:r w:rsidR="00AC447B" w:rsidRPr="00CC14A9">
        <w:rPr>
          <w:rFonts w:ascii="Garamond" w:hAnsi="Garamond" w:cstheme="majorBidi"/>
          <w:sz w:val="28"/>
          <w:szCs w:val="28"/>
        </w:rPr>
        <w:t xml:space="preserve">presidencies of the LPDC, the objective of the project remained to strengthen the capacity of the LPDC to develop and implement a comprehensive policy on the Palestinian refugee issues, with a view to improving the living conditions of Palestinian refugees in Lebanon. Nonetheless, the transition period from Ambassador </w:t>
      </w:r>
      <w:proofErr w:type="spellStart"/>
      <w:r w:rsidR="00AC447B" w:rsidRPr="00CC14A9">
        <w:rPr>
          <w:rFonts w:ascii="Garamond" w:hAnsi="Garamond" w:cstheme="majorBidi"/>
          <w:sz w:val="28"/>
          <w:szCs w:val="28"/>
        </w:rPr>
        <w:t>M</w:t>
      </w:r>
      <w:r w:rsidR="006E6522">
        <w:rPr>
          <w:rFonts w:ascii="Garamond" w:hAnsi="Garamond" w:cstheme="majorBidi"/>
          <w:sz w:val="28"/>
          <w:szCs w:val="28"/>
        </w:rPr>
        <w:t>e</w:t>
      </w:r>
      <w:r w:rsidR="00AC447B" w:rsidRPr="00CC14A9">
        <w:rPr>
          <w:rFonts w:ascii="Garamond" w:hAnsi="Garamond" w:cstheme="majorBidi"/>
          <w:sz w:val="28"/>
          <w:szCs w:val="28"/>
        </w:rPr>
        <w:t>kkawi</w:t>
      </w:r>
      <w:proofErr w:type="spellEnd"/>
      <w:r w:rsidR="00AC447B" w:rsidRPr="00CC14A9">
        <w:rPr>
          <w:rFonts w:ascii="Garamond" w:hAnsi="Garamond" w:cstheme="majorBidi"/>
          <w:sz w:val="28"/>
          <w:szCs w:val="28"/>
        </w:rPr>
        <w:t xml:space="preserve"> to Me. </w:t>
      </w:r>
      <w:proofErr w:type="spellStart"/>
      <w:r w:rsidR="00AC447B" w:rsidRPr="00CC14A9">
        <w:rPr>
          <w:rFonts w:ascii="Garamond" w:hAnsi="Garamond" w:cstheme="majorBidi"/>
          <w:sz w:val="28"/>
          <w:szCs w:val="28"/>
        </w:rPr>
        <w:t>Majzoub</w:t>
      </w:r>
      <w:proofErr w:type="spellEnd"/>
      <w:r w:rsidR="00AC447B" w:rsidRPr="00CC14A9">
        <w:rPr>
          <w:rFonts w:ascii="Garamond" w:hAnsi="Garamond" w:cstheme="majorBidi"/>
          <w:sz w:val="28"/>
          <w:szCs w:val="28"/>
        </w:rPr>
        <w:t xml:space="preserve"> witnessed a re-alignment of project outputs with the vision of the new LPDC president</w:t>
      </w:r>
      <w:r w:rsidR="002E51A9" w:rsidRPr="00CC14A9">
        <w:rPr>
          <w:rFonts w:ascii="Garamond" w:hAnsi="Garamond" w:cstheme="majorBidi"/>
          <w:sz w:val="28"/>
          <w:szCs w:val="28"/>
        </w:rPr>
        <w:t xml:space="preserve"> and Government in June 2010</w:t>
      </w:r>
      <w:r w:rsidR="00AC447B" w:rsidRPr="00CC14A9">
        <w:rPr>
          <w:rFonts w:ascii="Garamond" w:hAnsi="Garamond" w:cstheme="majorBidi"/>
          <w:sz w:val="28"/>
          <w:szCs w:val="28"/>
        </w:rPr>
        <w:t xml:space="preserve">. </w:t>
      </w:r>
      <w:r w:rsidR="00DD65E7" w:rsidRPr="00CC14A9">
        <w:rPr>
          <w:rFonts w:ascii="Garamond" w:hAnsi="Garamond" w:cstheme="majorBidi"/>
          <w:sz w:val="28"/>
          <w:szCs w:val="28"/>
        </w:rPr>
        <w:t>As for</w:t>
      </w:r>
      <w:r w:rsidR="0072296A" w:rsidRPr="00CC14A9">
        <w:rPr>
          <w:rFonts w:ascii="Garamond" w:hAnsi="Garamond" w:cstheme="majorBidi"/>
          <w:sz w:val="28"/>
          <w:szCs w:val="28"/>
        </w:rPr>
        <w:t xml:space="preserve"> the </w:t>
      </w:r>
      <w:r w:rsidR="00DD65E7" w:rsidRPr="00CC14A9">
        <w:rPr>
          <w:rFonts w:ascii="Garamond" w:hAnsi="Garamond" w:cstheme="majorBidi"/>
          <w:sz w:val="28"/>
          <w:szCs w:val="28"/>
        </w:rPr>
        <w:t xml:space="preserve">current period </w:t>
      </w:r>
      <w:r w:rsidR="0072296A" w:rsidRPr="00CC14A9">
        <w:rPr>
          <w:rFonts w:ascii="Garamond" w:hAnsi="Garamond" w:cstheme="majorBidi"/>
          <w:sz w:val="28"/>
          <w:szCs w:val="28"/>
        </w:rPr>
        <w:t xml:space="preserve">headed by Ambassador </w:t>
      </w:r>
      <w:proofErr w:type="spellStart"/>
      <w:r w:rsidR="0072296A" w:rsidRPr="00CC14A9">
        <w:rPr>
          <w:rFonts w:ascii="Garamond" w:hAnsi="Garamond" w:cstheme="majorBidi"/>
          <w:sz w:val="28"/>
          <w:szCs w:val="28"/>
        </w:rPr>
        <w:t>Kassir</w:t>
      </w:r>
      <w:proofErr w:type="spellEnd"/>
      <w:r w:rsidR="0072296A" w:rsidRPr="00CC14A9">
        <w:rPr>
          <w:rFonts w:ascii="Garamond" w:hAnsi="Garamond" w:cstheme="majorBidi"/>
          <w:sz w:val="28"/>
          <w:szCs w:val="28"/>
        </w:rPr>
        <w:t>,</w:t>
      </w:r>
      <w:r w:rsidR="00CA6AD0" w:rsidRPr="00CC14A9">
        <w:rPr>
          <w:rFonts w:ascii="Garamond" w:hAnsi="Garamond" w:cstheme="majorBidi"/>
          <w:sz w:val="28"/>
          <w:szCs w:val="28"/>
        </w:rPr>
        <w:t xml:space="preserve"> then </w:t>
      </w:r>
      <w:r w:rsidR="006E6522" w:rsidRPr="00CC14A9">
        <w:rPr>
          <w:rFonts w:ascii="Garamond" w:hAnsi="Garamond" w:cstheme="majorBidi"/>
          <w:sz w:val="28"/>
          <w:szCs w:val="28"/>
        </w:rPr>
        <w:t>Dr.</w:t>
      </w:r>
      <w:r w:rsidR="00CA6AD0" w:rsidRPr="00CC14A9">
        <w:rPr>
          <w:rFonts w:ascii="Garamond" w:hAnsi="Garamond" w:cstheme="majorBidi"/>
          <w:sz w:val="28"/>
          <w:szCs w:val="28"/>
        </w:rPr>
        <w:t xml:space="preserve"> Khaldoun el </w:t>
      </w:r>
      <w:proofErr w:type="spellStart"/>
      <w:r w:rsidR="00CA6AD0" w:rsidRPr="00CC14A9">
        <w:rPr>
          <w:rFonts w:ascii="Garamond" w:hAnsi="Garamond" w:cstheme="majorBidi"/>
          <w:sz w:val="28"/>
          <w:szCs w:val="28"/>
        </w:rPr>
        <w:t>Charif</w:t>
      </w:r>
      <w:proofErr w:type="spellEnd"/>
      <w:r w:rsidR="00CA6AD0" w:rsidRPr="00CC14A9">
        <w:rPr>
          <w:rFonts w:ascii="Garamond" w:hAnsi="Garamond" w:cstheme="majorBidi"/>
          <w:sz w:val="28"/>
          <w:szCs w:val="28"/>
        </w:rPr>
        <w:t>,</w:t>
      </w:r>
      <w:r w:rsidR="0072296A" w:rsidRPr="00CC14A9">
        <w:rPr>
          <w:rFonts w:ascii="Garamond" w:hAnsi="Garamond" w:cstheme="majorBidi"/>
          <w:sz w:val="28"/>
          <w:szCs w:val="28"/>
        </w:rPr>
        <w:t xml:space="preserve"> the outputs remain </w:t>
      </w:r>
      <w:r w:rsidR="00CA6AD0" w:rsidRPr="00CC14A9">
        <w:rPr>
          <w:rFonts w:ascii="Garamond" w:hAnsi="Garamond" w:cstheme="majorBidi"/>
          <w:sz w:val="28"/>
          <w:szCs w:val="28"/>
        </w:rPr>
        <w:t>the same, as stipulated in the project document</w:t>
      </w:r>
      <w:r w:rsidR="0072296A" w:rsidRPr="00CC14A9">
        <w:rPr>
          <w:rFonts w:ascii="Garamond" w:hAnsi="Garamond" w:cstheme="majorBidi"/>
          <w:sz w:val="28"/>
          <w:szCs w:val="28"/>
        </w:rPr>
        <w:t xml:space="preserve">.  </w:t>
      </w:r>
      <w:r w:rsidR="00DD65E7" w:rsidRPr="00CC14A9">
        <w:rPr>
          <w:rFonts w:ascii="Garamond" w:hAnsi="Garamond" w:cstheme="majorBidi"/>
          <w:sz w:val="28"/>
          <w:szCs w:val="28"/>
        </w:rPr>
        <w:t xml:space="preserve"> </w:t>
      </w:r>
    </w:p>
    <w:p w:rsidR="00E07CE9" w:rsidRPr="00CC14A9" w:rsidRDefault="00E07CE9" w:rsidP="006108D2">
      <w:pPr>
        <w:jc w:val="both"/>
        <w:rPr>
          <w:rFonts w:ascii="Garamond" w:hAnsi="Garamond" w:cstheme="majorBidi"/>
          <w:sz w:val="28"/>
          <w:szCs w:val="28"/>
        </w:rPr>
      </w:pPr>
    </w:p>
    <w:p w:rsidR="002E51A9" w:rsidRPr="00CC14A9" w:rsidRDefault="002E51A9" w:rsidP="006108D2">
      <w:pPr>
        <w:jc w:val="both"/>
        <w:rPr>
          <w:rFonts w:ascii="Garamond" w:hAnsi="Garamond" w:cstheme="majorBidi"/>
          <w:sz w:val="28"/>
          <w:szCs w:val="28"/>
        </w:rPr>
      </w:pPr>
      <w:r w:rsidRPr="00CC14A9">
        <w:rPr>
          <w:rFonts w:ascii="Garamond" w:hAnsi="Garamond" w:cstheme="majorBidi"/>
          <w:sz w:val="28"/>
          <w:szCs w:val="28"/>
        </w:rPr>
        <w:lastRenderedPageBreak/>
        <w:t xml:space="preserve">The project outcomes remained </w:t>
      </w:r>
      <w:r w:rsidR="006108D2" w:rsidRPr="00CC14A9">
        <w:rPr>
          <w:rFonts w:ascii="Garamond" w:hAnsi="Garamond" w:cstheme="majorBidi"/>
          <w:sz w:val="28"/>
          <w:szCs w:val="28"/>
        </w:rPr>
        <w:t>as follows</w:t>
      </w:r>
      <w:r w:rsidRPr="00CC14A9">
        <w:rPr>
          <w:rFonts w:ascii="Garamond" w:hAnsi="Garamond" w:cstheme="majorBidi"/>
          <w:sz w:val="28"/>
          <w:szCs w:val="28"/>
        </w:rPr>
        <w:t>:</w:t>
      </w:r>
    </w:p>
    <w:p w:rsidR="002E51A9" w:rsidRPr="00CC14A9" w:rsidRDefault="002E51A9" w:rsidP="002452F2">
      <w:pPr>
        <w:pStyle w:val="ListParagraph"/>
        <w:numPr>
          <w:ilvl w:val="0"/>
          <w:numId w:val="4"/>
        </w:numPr>
        <w:jc w:val="both"/>
        <w:rPr>
          <w:rFonts w:ascii="Garamond" w:hAnsi="Garamond" w:cstheme="majorBidi"/>
          <w:bCs/>
          <w:sz w:val="28"/>
          <w:szCs w:val="28"/>
        </w:rPr>
      </w:pPr>
      <w:r w:rsidRPr="00CC14A9">
        <w:rPr>
          <w:rFonts w:ascii="Garamond" w:hAnsi="Garamond" w:cstheme="majorBidi"/>
          <w:bCs/>
          <w:sz w:val="28"/>
          <w:szCs w:val="28"/>
        </w:rPr>
        <w:t>Improved policy and planning capacity of LPDC, in relation to Palestinian refugees issues in Lebanon;</w:t>
      </w:r>
    </w:p>
    <w:p w:rsidR="006F7D8D" w:rsidRPr="00CC14A9" w:rsidRDefault="002E51A9" w:rsidP="002452F2">
      <w:pPr>
        <w:numPr>
          <w:ilvl w:val="0"/>
          <w:numId w:val="4"/>
        </w:numPr>
        <w:jc w:val="both"/>
        <w:rPr>
          <w:rFonts w:ascii="Garamond" w:hAnsi="Garamond" w:cstheme="majorBidi"/>
          <w:bCs/>
          <w:sz w:val="28"/>
          <w:szCs w:val="28"/>
        </w:rPr>
      </w:pPr>
      <w:r w:rsidRPr="00CC14A9">
        <w:rPr>
          <w:rFonts w:ascii="Garamond" w:hAnsi="Garamond" w:cstheme="majorBidi"/>
          <w:bCs/>
          <w:sz w:val="28"/>
          <w:szCs w:val="28"/>
        </w:rPr>
        <w:t>Enhanced public awareness and knowledge of Lebanese institutions and other national and international stakeholders of the situation of Palestinian refugees in Lebanon.</w:t>
      </w:r>
    </w:p>
    <w:p w:rsidR="00CC4164" w:rsidRDefault="006108D2" w:rsidP="002452F2">
      <w:pPr>
        <w:pStyle w:val="ListParagraph"/>
        <w:numPr>
          <w:ilvl w:val="0"/>
          <w:numId w:val="4"/>
        </w:numPr>
        <w:jc w:val="both"/>
        <w:rPr>
          <w:rFonts w:ascii="Garamond" w:hAnsi="Garamond" w:cstheme="majorBidi"/>
          <w:sz w:val="28"/>
          <w:szCs w:val="28"/>
        </w:rPr>
      </w:pPr>
      <w:r w:rsidRPr="00CC14A9">
        <w:rPr>
          <w:rFonts w:ascii="Garamond" w:hAnsi="Garamond" w:cstheme="majorBidi"/>
          <w:sz w:val="28"/>
          <w:szCs w:val="28"/>
        </w:rPr>
        <w:t>Fostered</w:t>
      </w:r>
      <w:r w:rsidRPr="00CC14A9" w:rsidDel="006108D2">
        <w:rPr>
          <w:rFonts w:ascii="Garamond" w:hAnsi="Garamond" w:cstheme="majorBidi"/>
          <w:sz w:val="28"/>
          <w:szCs w:val="28"/>
        </w:rPr>
        <w:t xml:space="preserve"> </w:t>
      </w:r>
      <w:r w:rsidR="00CC4164" w:rsidRPr="00CC14A9">
        <w:rPr>
          <w:rFonts w:ascii="Garamond" w:hAnsi="Garamond" w:cstheme="majorBidi"/>
          <w:sz w:val="28"/>
          <w:szCs w:val="28"/>
        </w:rPr>
        <w:t>basic and fundamental rights of Palestinian refugees.</w:t>
      </w:r>
    </w:p>
    <w:p w:rsidR="00170D59" w:rsidRDefault="00170D59" w:rsidP="00170D59">
      <w:pPr>
        <w:jc w:val="both"/>
        <w:rPr>
          <w:rFonts w:ascii="Garamond" w:hAnsi="Garamond" w:cstheme="majorBidi"/>
          <w:sz w:val="28"/>
          <w:szCs w:val="28"/>
        </w:rPr>
      </w:pPr>
    </w:p>
    <w:p w:rsidR="00170D59" w:rsidRDefault="00170D59" w:rsidP="00170D59">
      <w:pPr>
        <w:jc w:val="both"/>
        <w:rPr>
          <w:rFonts w:ascii="Garamond" w:hAnsi="Garamond" w:cstheme="majorBidi"/>
          <w:sz w:val="28"/>
          <w:szCs w:val="28"/>
        </w:rPr>
      </w:pPr>
    </w:p>
    <w:p w:rsidR="00170D59" w:rsidRPr="00697AD3" w:rsidRDefault="00170D59" w:rsidP="00697AD3">
      <w:pPr>
        <w:pStyle w:val="Heading2"/>
      </w:pPr>
      <w:bookmarkStart w:id="17" w:name="_Toc376949071"/>
      <w:bookmarkStart w:id="18" w:name="_Toc377030033"/>
      <w:r w:rsidRPr="00697AD3">
        <w:t>Context Analysis</w:t>
      </w:r>
      <w:bookmarkEnd w:id="17"/>
      <w:bookmarkEnd w:id="18"/>
    </w:p>
    <w:p w:rsidR="00170D59" w:rsidRPr="00170D59" w:rsidRDefault="00170D59" w:rsidP="00170D59">
      <w:pPr>
        <w:jc w:val="both"/>
        <w:rPr>
          <w:rFonts w:ascii="Garamond" w:hAnsi="Garamond" w:cstheme="majorBidi"/>
          <w:sz w:val="28"/>
          <w:szCs w:val="28"/>
        </w:rPr>
      </w:pPr>
    </w:p>
    <w:p w:rsidR="00711FE8" w:rsidRPr="00F40CA5" w:rsidRDefault="00711FE8" w:rsidP="00711FE8">
      <w:pPr>
        <w:pStyle w:val="TableText"/>
        <w:jc w:val="both"/>
        <w:rPr>
          <w:rFonts w:ascii="Garamond" w:hAnsi="Garamond" w:cstheme="majorBidi"/>
          <w:color w:val="000000" w:themeColor="text1"/>
          <w:sz w:val="28"/>
          <w:szCs w:val="28"/>
        </w:rPr>
      </w:pPr>
    </w:p>
    <w:p w:rsidR="00711FE8" w:rsidRPr="00F40CA5" w:rsidRDefault="00711FE8" w:rsidP="00711FE8">
      <w:pPr>
        <w:jc w:val="both"/>
        <w:rPr>
          <w:rFonts w:ascii="Garamond" w:hAnsi="Garamond" w:cstheme="majorBidi"/>
          <w:sz w:val="28"/>
          <w:szCs w:val="28"/>
        </w:rPr>
      </w:pPr>
      <w:r w:rsidRPr="00F40CA5">
        <w:rPr>
          <w:rFonts w:ascii="Garamond" w:hAnsi="Garamond" w:cstheme="majorBidi"/>
          <w:color w:val="000000" w:themeColor="text1"/>
          <w:sz w:val="28"/>
          <w:szCs w:val="28"/>
        </w:rPr>
        <w:t xml:space="preserve">With the formation of the current cabinet headed by PM. </w:t>
      </w:r>
      <w:proofErr w:type="spellStart"/>
      <w:r w:rsidRPr="00F40CA5">
        <w:rPr>
          <w:rFonts w:ascii="Garamond" w:hAnsi="Garamond" w:cstheme="majorBidi"/>
          <w:color w:val="000000" w:themeColor="text1"/>
          <w:sz w:val="28"/>
          <w:szCs w:val="28"/>
        </w:rPr>
        <w:t>Mikati</w:t>
      </w:r>
      <w:proofErr w:type="spellEnd"/>
      <w:r w:rsidRPr="00F40CA5">
        <w:rPr>
          <w:rFonts w:ascii="Garamond" w:hAnsi="Garamond" w:cstheme="majorBidi"/>
          <w:color w:val="000000" w:themeColor="text1"/>
          <w:sz w:val="28"/>
          <w:szCs w:val="28"/>
        </w:rPr>
        <w:t xml:space="preserve"> and the appointment of Ambassador </w:t>
      </w:r>
      <w:proofErr w:type="spellStart"/>
      <w:r w:rsidRPr="00F40CA5">
        <w:rPr>
          <w:rFonts w:ascii="Garamond" w:hAnsi="Garamond" w:cstheme="majorBidi"/>
          <w:color w:val="000000" w:themeColor="text1"/>
          <w:sz w:val="28"/>
          <w:szCs w:val="28"/>
        </w:rPr>
        <w:t>Kassir</w:t>
      </w:r>
      <w:proofErr w:type="spellEnd"/>
      <w:r w:rsidRPr="00F40CA5">
        <w:rPr>
          <w:rFonts w:ascii="Garamond" w:hAnsi="Garamond" w:cstheme="majorBidi"/>
          <w:color w:val="000000" w:themeColor="text1"/>
          <w:sz w:val="28"/>
          <w:szCs w:val="28"/>
        </w:rPr>
        <w:t xml:space="preserve"> as a president to LPDC, the government renewed it commitment towards the Palestinian </w:t>
      </w:r>
      <w:r w:rsidRPr="00F40CA5">
        <w:rPr>
          <w:rFonts w:ascii="Garamond" w:hAnsi="Garamond" w:cstheme="majorBidi"/>
          <w:sz w:val="28"/>
          <w:szCs w:val="28"/>
        </w:rPr>
        <w:t xml:space="preserve">refugees in Lebanon through the Ministerial Statement and its adoption to the existing work plan of the LPDC. Shortly after, Dr. Khaldoun el </w:t>
      </w:r>
      <w:proofErr w:type="spellStart"/>
      <w:r w:rsidRPr="00F40CA5">
        <w:rPr>
          <w:rFonts w:ascii="Garamond" w:hAnsi="Garamond" w:cstheme="majorBidi"/>
          <w:sz w:val="28"/>
          <w:szCs w:val="28"/>
        </w:rPr>
        <w:t>Charif</w:t>
      </w:r>
      <w:proofErr w:type="spellEnd"/>
      <w:r w:rsidRPr="00F40CA5">
        <w:rPr>
          <w:rFonts w:ascii="Garamond" w:hAnsi="Garamond" w:cstheme="majorBidi"/>
          <w:sz w:val="28"/>
          <w:szCs w:val="28"/>
        </w:rPr>
        <w:t xml:space="preserve"> took the helm of LPDC with a renewed support of Prime Minister </w:t>
      </w:r>
      <w:proofErr w:type="spellStart"/>
      <w:r w:rsidRPr="00F40CA5">
        <w:rPr>
          <w:rFonts w:ascii="Garamond" w:hAnsi="Garamond" w:cstheme="majorBidi"/>
          <w:sz w:val="28"/>
          <w:szCs w:val="28"/>
        </w:rPr>
        <w:t>Mikati</w:t>
      </w:r>
      <w:proofErr w:type="spellEnd"/>
      <w:r w:rsidRPr="00F40CA5">
        <w:rPr>
          <w:rFonts w:ascii="Garamond" w:hAnsi="Garamond" w:cstheme="majorBidi"/>
          <w:sz w:val="28"/>
          <w:szCs w:val="28"/>
        </w:rPr>
        <w:t xml:space="preserve"> and full back up of all LPDC activities.     </w:t>
      </w:r>
    </w:p>
    <w:p w:rsidR="00711FE8" w:rsidRPr="00F40CA5" w:rsidRDefault="00711FE8" w:rsidP="00711FE8">
      <w:pPr>
        <w:jc w:val="both"/>
        <w:rPr>
          <w:rFonts w:ascii="Garamond" w:hAnsi="Garamond" w:cstheme="majorBidi"/>
          <w:sz w:val="28"/>
          <w:szCs w:val="28"/>
        </w:rPr>
      </w:pPr>
    </w:p>
    <w:p w:rsidR="00711FE8" w:rsidRPr="00F40CA5" w:rsidRDefault="00711FE8" w:rsidP="00711FE8">
      <w:pPr>
        <w:jc w:val="both"/>
        <w:rPr>
          <w:rFonts w:ascii="Garamond" w:hAnsi="Garamond" w:cstheme="majorBidi"/>
          <w:sz w:val="28"/>
          <w:szCs w:val="28"/>
        </w:rPr>
      </w:pPr>
      <w:r w:rsidRPr="00F40CA5">
        <w:rPr>
          <w:rFonts w:ascii="Garamond" w:hAnsi="Garamond" w:cstheme="majorBidi"/>
          <w:sz w:val="28"/>
          <w:szCs w:val="28"/>
        </w:rPr>
        <w:t xml:space="preserve">The cabinet’s commitment was clearly voiced in articles 12 and 13 of the Ministerial Statement as outlined below. </w:t>
      </w:r>
    </w:p>
    <w:p w:rsidR="00711FE8" w:rsidRPr="00F40CA5" w:rsidRDefault="00711FE8" w:rsidP="00711FE8">
      <w:pPr>
        <w:jc w:val="both"/>
        <w:rPr>
          <w:rFonts w:ascii="Garamond" w:hAnsi="Garamond" w:cstheme="majorBidi"/>
          <w:sz w:val="28"/>
          <w:szCs w:val="28"/>
        </w:rPr>
      </w:pPr>
    </w:p>
    <w:p w:rsidR="00711FE8" w:rsidRPr="00F40CA5" w:rsidRDefault="00711FE8" w:rsidP="00711FE8">
      <w:pPr>
        <w:jc w:val="both"/>
        <w:rPr>
          <w:rFonts w:ascii="Garamond" w:hAnsi="Garamond" w:cstheme="majorBidi"/>
          <w:i/>
          <w:iCs/>
          <w:sz w:val="28"/>
          <w:szCs w:val="28"/>
        </w:rPr>
      </w:pPr>
      <w:r w:rsidRPr="00F40CA5">
        <w:rPr>
          <w:rFonts w:ascii="Garamond" w:hAnsi="Garamond" w:cstheme="majorBidi"/>
          <w:i/>
          <w:iCs/>
          <w:sz w:val="28"/>
          <w:szCs w:val="28"/>
        </w:rPr>
        <w:t xml:space="preserve">“12 – The cabinet renews its call to implement International resolutions that preserve the right of the Palestinian people to self-determination, return to his homeland and establishment of a free independent state with Jerusalem as its capital. It also stresses its support to the right to return and rejection of settlement in all its forms. The cabinet also renews Lebanon’s attachment to the Arab Initiative for Peace that was adopted by the Beirut Summit in 2002 in such a way as to safeguard Arab rights and the rights of the Palestinian people. Until the complete return (of the Palestinian refugees), the government will work on ensuring the human and social rights of Palestinians living on Lebanese soil, implementing the laws that were adopted by your esteemed Council (It is addressed to Parliament) and looking after the Palestinian camps particularly </w:t>
      </w:r>
      <w:proofErr w:type="spellStart"/>
      <w:r w:rsidRPr="00F40CA5">
        <w:rPr>
          <w:rFonts w:ascii="Garamond" w:hAnsi="Garamond" w:cstheme="majorBidi"/>
          <w:i/>
          <w:iCs/>
          <w:sz w:val="28"/>
          <w:szCs w:val="28"/>
        </w:rPr>
        <w:t>Nahr</w:t>
      </w:r>
      <w:proofErr w:type="spellEnd"/>
      <w:r w:rsidRPr="00F40CA5">
        <w:rPr>
          <w:rFonts w:ascii="Garamond" w:hAnsi="Garamond" w:cstheme="majorBidi"/>
          <w:i/>
          <w:iCs/>
          <w:sz w:val="28"/>
          <w:szCs w:val="28"/>
        </w:rPr>
        <w:t xml:space="preserve"> el-Bared camp with a view to completing its reconstruction after securing the necessary funds for that from Arab and International contributions. The government will call for strengthening UNRWA’s budget in order to allow the Agency to fulfill its humanitarian mission at the service of Palestinian refugees as before. </w:t>
      </w:r>
    </w:p>
    <w:p w:rsidR="00711FE8" w:rsidRPr="00F40CA5" w:rsidRDefault="00711FE8" w:rsidP="00711FE8">
      <w:pPr>
        <w:jc w:val="both"/>
        <w:rPr>
          <w:rFonts w:ascii="Garamond" w:hAnsi="Garamond" w:cstheme="majorBidi"/>
          <w:i/>
          <w:iCs/>
          <w:sz w:val="28"/>
          <w:szCs w:val="28"/>
        </w:rPr>
      </w:pPr>
    </w:p>
    <w:p w:rsidR="00711FE8" w:rsidRPr="00F40CA5" w:rsidRDefault="00711FE8" w:rsidP="00711FE8">
      <w:pPr>
        <w:jc w:val="both"/>
        <w:rPr>
          <w:rFonts w:ascii="Garamond" w:hAnsi="Garamond" w:cstheme="majorBidi"/>
          <w:i/>
          <w:iCs/>
          <w:sz w:val="28"/>
          <w:szCs w:val="28"/>
        </w:rPr>
      </w:pPr>
      <w:r w:rsidRPr="00F40CA5">
        <w:rPr>
          <w:rFonts w:ascii="Garamond" w:hAnsi="Garamond" w:cstheme="majorBidi"/>
          <w:i/>
          <w:iCs/>
          <w:noProof/>
          <w:sz w:val="28"/>
          <w:szCs w:val="28"/>
        </w:rPr>
        <w:drawing>
          <wp:anchor distT="0" distB="0" distL="114300" distR="114300" simplePos="0" relativeHeight="251799552" behindDoc="0" locked="0" layoutInCell="1" allowOverlap="1" wp14:anchorId="66301703" wp14:editId="5DEFCC31">
            <wp:simplePos x="0" y="0"/>
            <wp:positionH relativeFrom="column">
              <wp:posOffset>3036570</wp:posOffset>
            </wp:positionH>
            <wp:positionV relativeFrom="paragraph">
              <wp:posOffset>238760</wp:posOffset>
            </wp:positionV>
            <wp:extent cx="2924810" cy="1844675"/>
            <wp:effectExtent l="95250" t="95250" r="104140" b="98425"/>
            <wp:wrapSquare wrapText="bothSides"/>
            <wp:docPr id="28" name="Picture 28" descr="C:\Users\LPDC2\Desktop\reports\mikati-cabinet_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C2\Desktop\reports\mikati-cabinet_phot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810" cy="184467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40CA5">
        <w:rPr>
          <w:rFonts w:ascii="Garamond" w:hAnsi="Garamond" w:cstheme="majorBidi"/>
          <w:i/>
          <w:iCs/>
          <w:sz w:val="28"/>
          <w:szCs w:val="28"/>
        </w:rPr>
        <w:t xml:space="preserve">13 – The cabinet highlights the importance of maintaining national dialogue as a need to solve political conflicts and nurture the culture of dialogue amongst the Lebanese. It is also concerned with implementing the decisions of the national dialogue relating to ending the presence of Palestinian arms outside the Palestinian </w:t>
      </w:r>
      <w:r w:rsidRPr="00F40CA5">
        <w:rPr>
          <w:rFonts w:ascii="Garamond" w:hAnsi="Garamond" w:cstheme="majorBidi"/>
          <w:i/>
          <w:iCs/>
          <w:sz w:val="28"/>
          <w:szCs w:val="28"/>
        </w:rPr>
        <w:lastRenderedPageBreak/>
        <w:t>refugee camps and addressing the issues of security and weapons inside the camps. The cabinet also stresses that protecting the camps and maintaining the Palestinians’ security residing there, is the State’s responsibility only. ”</w:t>
      </w:r>
    </w:p>
    <w:p w:rsidR="002D30E4" w:rsidRPr="00741161" w:rsidRDefault="002D30E4" w:rsidP="00741161">
      <w:pPr>
        <w:jc w:val="both"/>
        <w:rPr>
          <w:rFonts w:ascii="Garamond" w:hAnsi="Garamond" w:cstheme="majorBidi"/>
          <w:sz w:val="28"/>
          <w:szCs w:val="28"/>
        </w:rPr>
      </w:pPr>
    </w:p>
    <w:p w:rsidR="006F7D8D" w:rsidRPr="006A2060" w:rsidRDefault="00220B9E" w:rsidP="00697AD3">
      <w:pPr>
        <w:pStyle w:val="Heading2"/>
      </w:pPr>
      <w:bookmarkStart w:id="19" w:name="_Toc344287298"/>
      <w:bookmarkStart w:id="20" w:name="_Toc344294434"/>
      <w:bookmarkStart w:id="21" w:name="_Toc376949072"/>
      <w:bookmarkStart w:id="22" w:name="_Toc377030034"/>
      <w:r>
        <w:t>O</w:t>
      </w:r>
      <w:r w:rsidR="00506918">
        <w:t>utputs</w:t>
      </w:r>
      <w:r w:rsidR="00523655" w:rsidRPr="006A2060">
        <w:t xml:space="preserve"> 2012</w:t>
      </w:r>
      <w:r w:rsidR="006108D2" w:rsidRPr="006A2060">
        <w:t xml:space="preserve"> </w:t>
      </w:r>
      <w:r w:rsidR="00D0253F" w:rsidRPr="006A2060">
        <w:t>–</w:t>
      </w:r>
      <w:r w:rsidR="006108D2" w:rsidRPr="006A2060">
        <w:t xml:space="preserve"> 201</w:t>
      </w:r>
      <w:bookmarkEnd w:id="19"/>
      <w:bookmarkEnd w:id="20"/>
      <w:r w:rsidR="00CE4301" w:rsidRPr="006A2060">
        <w:t>3</w:t>
      </w:r>
      <w:bookmarkEnd w:id="21"/>
      <w:bookmarkEnd w:id="22"/>
    </w:p>
    <w:p w:rsidR="00D0253F" w:rsidRPr="00D0253F" w:rsidRDefault="00D0253F" w:rsidP="00D0253F"/>
    <w:p w:rsidR="00C844D2" w:rsidRDefault="00046575" w:rsidP="00741161">
      <w:pPr>
        <w:jc w:val="both"/>
        <w:rPr>
          <w:rFonts w:ascii="Garamond" w:hAnsi="Garamond" w:cstheme="majorBidi"/>
          <w:sz w:val="28"/>
          <w:szCs w:val="28"/>
        </w:rPr>
      </w:pPr>
      <w:r w:rsidRPr="00CC14A9">
        <w:rPr>
          <w:rFonts w:ascii="Garamond" w:hAnsi="Garamond" w:cstheme="majorBidi"/>
          <w:sz w:val="28"/>
          <w:szCs w:val="28"/>
        </w:rPr>
        <w:t xml:space="preserve">To </w:t>
      </w:r>
      <w:r w:rsidR="006108D2" w:rsidRPr="00CC14A9">
        <w:rPr>
          <w:rFonts w:ascii="Garamond" w:hAnsi="Garamond" w:cstheme="majorBidi"/>
          <w:sz w:val="28"/>
          <w:szCs w:val="28"/>
        </w:rPr>
        <w:t xml:space="preserve">achieve </w:t>
      </w:r>
      <w:r w:rsidRPr="00CC14A9">
        <w:rPr>
          <w:rFonts w:ascii="Garamond" w:hAnsi="Garamond" w:cstheme="majorBidi"/>
          <w:sz w:val="28"/>
          <w:szCs w:val="28"/>
        </w:rPr>
        <w:t>the</w:t>
      </w:r>
      <w:r w:rsidR="0032705A" w:rsidRPr="00CC14A9">
        <w:rPr>
          <w:rFonts w:ascii="Garamond" w:hAnsi="Garamond" w:cstheme="majorBidi"/>
          <w:sz w:val="28"/>
          <w:szCs w:val="28"/>
        </w:rPr>
        <w:t>se</w:t>
      </w:r>
      <w:r w:rsidRPr="00CC14A9">
        <w:rPr>
          <w:rFonts w:ascii="Garamond" w:hAnsi="Garamond" w:cstheme="majorBidi"/>
          <w:sz w:val="28"/>
          <w:szCs w:val="28"/>
        </w:rPr>
        <w:t xml:space="preserve"> objectives, the project</w:t>
      </w:r>
      <w:r w:rsidR="00741161">
        <w:rPr>
          <w:rFonts w:ascii="Garamond" w:hAnsi="Garamond" w:cstheme="majorBidi"/>
          <w:sz w:val="28"/>
          <w:szCs w:val="28"/>
        </w:rPr>
        <w:t xml:space="preserve"> “support to the Lebanese Palestinian Dialogue Committee- Phase 3” </w:t>
      </w:r>
      <w:r w:rsidR="00741161" w:rsidRPr="00CC14A9">
        <w:rPr>
          <w:rFonts w:ascii="Garamond" w:hAnsi="Garamond" w:cstheme="majorBidi"/>
          <w:sz w:val="28"/>
          <w:szCs w:val="28"/>
        </w:rPr>
        <w:t>staged</w:t>
      </w:r>
      <w:r w:rsidR="006108D2" w:rsidRPr="00CC14A9">
        <w:rPr>
          <w:rFonts w:ascii="Garamond" w:hAnsi="Garamond" w:cstheme="majorBidi"/>
          <w:sz w:val="28"/>
          <w:szCs w:val="28"/>
        </w:rPr>
        <w:t xml:space="preserve"> </w:t>
      </w:r>
      <w:r w:rsidR="00C844D2" w:rsidRPr="00CC14A9">
        <w:rPr>
          <w:rFonts w:ascii="Garamond" w:hAnsi="Garamond" w:cstheme="majorBidi"/>
          <w:sz w:val="28"/>
          <w:szCs w:val="28"/>
        </w:rPr>
        <w:t>the following outputs</w:t>
      </w:r>
      <w:r w:rsidR="00741161">
        <w:rPr>
          <w:rFonts w:ascii="Garamond" w:hAnsi="Garamond" w:cstheme="majorBidi"/>
          <w:sz w:val="28"/>
          <w:szCs w:val="28"/>
        </w:rPr>
        <w:t xml:space="preserve">: </w:t>
      </w:r>
    </w:p>
    <w:p w:rsidR="00741161" w:rsidRPr="00CC14A9" w:rsidRDefault="00741161" w:rsidP="00741161">
      <w:pPr>
        <w:jc w:val="both"/>
        <w:rPr>
          <w:rFonts w:ascii="Garamond" w:hAnsi="Garamond" w:cstheme="majorBidi"/>
          <w:sz w:val="28"/>
          <w:szCs w:val="28"/>
        </w:rPr>
      </w:pPr>
    </w:p>
    <w:p w:rsidR="00B8129C" w:rsidRPr="00B8129C" w:rsidRDefault="00B8129C" w:rsidP="00465807">
      <w:pPr>
        <w:ind w:left="720" w:hanging="360"/>
        <w:jc w:val="both"/>
        <w:rPr>
          <w:rFonts w:ascii="Garamond" w:eastAsia="Times New Roman" w:hAnsi="Garamond" w:cstheme="majorBidi"/>
          <w:sz w:val="28"/>
          <w:szCs w:val="28"/>
        </w:rPr>
      </w:pPr>
      <w:r w:rsidRPr="00B8129C">
        <w:rPr>
          <w:rFonts w:ascii="Garamond" w:eastAsia="Times New Roman" w:hAnsi="Garamond" w:cstheme="majorBidi"/>
          <w:sz w:val="28"/>
          <w:szCs w:val="28"/>
        </w:rPr>
        <w:t>•</w:t>
      </w:r>
      <w:r w:rsidRPr="00B8129C">
        <w:rPr>
          <w:rFonts w:ascii="Garamond" w:eastAsia="Times New Roman" w:hAnsi="Garamond" w:cstheme="majorBidi"/>
          <w:sz w:val="28"/>
          <w:szCs w:val="28"/>
        </w:rPr>
        <w:tab/>
        <w:t>Output 1: LPDC inter-ministerial committee strengthened to implement its mandate; and the “Technical” and “Camp Management &amp; Security” committees established and running;</w:t>
      </w:r>
    </w:p>
    <w:p w:rsidR="00B8129C" w:rsidRPr="00B8129C" w:rsidRDefault="00B8129C" w:rsidP="00465807">
      <w:pPr>
        <w:ind w:left="720" w:hanging="360"/>
        <w:jc w:val="both"/>
        <w:rPr>
          <w:rFonts w:ascii="Garamond" w:eastAsia="Times New Roman" w:hAnsi="Garamond" w:cstheme="majorBidi"/>
          <w:sz w:val="28"/>
          <w:szCs w:val="28"/>
        </w:rPr>
      </w:pPr>
      <w:r w:rsidRPr="00B8129C">
        <w:rPr>
          <w:rFonts w:ascii="Garamond" w:eastAsia="Times New Roman" w:hAnsi="Garamond" w:cstheme="majorBidi"/>
          <w:sz w:val="28"/>
          <w:szCs w:val="28"/>
        </w:rPr>
        <w:t>•</w:t>
      </w:r>
      <w:r w:rsidRPr="00B8129C">
        <w:rPr>
          <w:rFonts w:ascii="Garamond" w:eastAsia="Times New Roman" w:hAnsi="Garamond" w:cstheme="majorBidi"/>
          <w:sz w:val="28"/>
          <w:szCs w:val="28"/>
        </w:rPr>
        <w:tab/>
        <w:t xml:space="preserve">Output 2: LPDC acts as the focal point for national and international partners, on issues regarding Palestinian refugees in camps and surrounding communities, including the reconstruction of </w:t>
      </w:r>
      <w:proofErr w:type="spellStart"/>
      <w:r w:rsidRPr="00B8129C">
        <w:rPr>
          <w:rFonts w:ascii="Garamond" w:eastAsia="Times New Roman" w:hAnsi="Garamond" w:cstheme="majorBidi"/>
          <w:sz w:val="28"/>
          <w:szCs w:val="28"/>
        </w:rPr>
        <w:t>Nahr</w:t>
      </w:r>
      <w:proofErr w:type="spellEnd"/>
      <w:r w:rsidRPr="00B8129C">
        <w:rPr>
          <w:rFonts w:ascii="Garamond" w:eastAsia="Times New Roman" w:hAnsi="Garamond" w:cstheme="majorBidi"/>
          <w:sz w:val="28"/>
          <w:szCs w:val="28"/>
        </w:rPr>
        <w:t xml:space="preserve"> el Bared camp;</w:t>
      </w:r>
    </w:p>
    <w:p w:rsidR="00B8129C" w:rsidRPr="00B8129C" w:rsidRDefault="00B8129C" w:rsidP="00465807">
      <w:pPr>
        <w:ind w:left="720" w:hanging="360"/>
        <w:jc w:val="both"/>
        <w:rPr>
          <w:rFonts w:ascii="Garamond" w:eastAsia="Times New Roman" w:hAnsi="Garamond" w:cstheme="majorBidi"/>
          <w:sz w:val="28"/>
          <w:szCs w:val="28"/>
        </w:rPr>
      </w:pPr>
      <w:r w:rsidRPr="00B8129C">
        <w:rPr>
          <w:rFonts w:ascii="Garamond" w:eastAsia="Times New Roman" w:hAnsi="Garamond" w:cstheme="majorBidi"/>
          <w:sz w:val="28"/>
          <w:szCs w:val="28"/>
        </w:rPr>
        <w:t>•</w:t>
      </w:r>
      <w:r w:rsidRPr="00B8129C">
        <w:rPr>
          <w:rFonts w:ascii="Garamond" w:eastAsia="Times New Roman" w:hAnsi="Garamond" w:cstheme="majorBidi"/>
          <w:sz w:val="28"/>
          <w:szCs w:val="28"/>
        </w:rPr>
        <w:tab/>
        <w:t>Output 3: Policy and substantive advice provided to the inter-ministerial committee and the Government of Lebanon on Palestinian Refugees civil rights.</w:t>
      </w:r>
    </w:p>
    <w:p w:rsidR="00BE176B" w:rsidRPr="00CC14A9" w:rsidRDefault="00BE176B" w:rsidP="0032705A">
      <w:pPr>
        <w:jc w:val="both"/>
        <w:rPr>
          <w:rFonts w:ascii="Garamond" w:hAnsi="Garamond" w:cstheme="majorBidi"/>
          <w:sz w:val="28"/>
          <w:szCs w:val="28"/>
        </w:rPr>
      </w:pPr>
    </w:p>
    <w:p w:rsidR="00CC4164" w:rsidRPr="00CC14A9" w:rsidRDefault="00CC4164" w:rsidP="00523655">
      <w:pPr>
        <w:jc w:val="both"/>
        <w:rPr>
          <w:rFonts w:ascii="Garamond" w:hAnsi="Garamond" w:cstheme="majorBidi"/>
          <w:sz w:val="28"/>
          <w:szCs w:val="28"/>
        </w:rPr>
      </w:pPr>
      <w:r w:rsidRPr="00CC14A9">
        <w:rPr>
          <w:rFonts w:ascii="Garamond" w:hAnsi="Garamond" w:cstheme="majorBidi"/>
          <w:sz w:val="28"/>
          <w:szCs w:val="28"/>
        </w:rPr>
        <w:t xml:space="preserve">In this sense, key elements of the support to the LPDC President and </w:t>
      </w:r>
      <w:r w:rsidR="00523655">
        <w:rPr>
          <w:rFonts w:ascii="Garamond" w:hAnsi="Garamond" w:cstheme="majorBidi"/>
          <w:sz w:val="28"/>
          <w:szCs w:val="28"/>
        </w:rPr>
        <w:t>the Government of Lebanon (</w:t>
      </w:r>
      <w:proofErr w:type="spellStart"/>
      <w:r w:rsidR="00523655">
        <w:rPr>
          <w:rFonts w:ascii="Garamond" w:hAnsi="Garamond" w:cstheme="majorBidi"/>
          <w:sz w:val="28"/>
          <w:szCs w:val="28"/>
        </w:rPr>
        <w:t>GoL</w:t>
      </w:r>
      <w:proofErr w:type="spellEnd"/>
      <w:r w:rsidR="00523655">
        <w:rPr>
          <w:rFonts w:ascii="Garamond" w:hAnsi="Garamond" w:cstheme="majorBidi"/>
          <w:sz w:val="28"/>
          <w:szCs w:val="28"/>
        </w:rPr>
        <w:t>)</w:t>
      </w:r>
      <w:r w:rsidRPr="00CC14A9">
        <w:rPr>
          <w:rFonts w:ascii="Garamond" w:hAnsi="Garamond" w:cstheme="majorBidi"/>
          <w:sz w:val="28"/>
          <w:szCs w:val="28"/>
        </w:rPr>
        <w:t xml:space="preserve"> include</w:t>
      </w:r>
      <w:r w:rsidR="0032705A" w:rsidRPr="00CC14A9">
        <w:rPr>
          <w:rFonts w:ascii="Garamond" w:hAnsi="Garamond" w:cstheme="majorBidi"/>
          <w:sz w:val="28"/>
          <w:szCs w:val="28"/>
        </w:rPr>
        <w:t>d</w:t>
      </w:r>
      <w:r w:rsidRPr="00CC14A9">
        <w:rPr>
          <w:rFonts w:ascii="Garamond" w:hAnsi="Garamond" w:cstheme="majorBidi"/>
          <w:sz w:val="28"/>
          <w:szCs w:val="28"/>
        </w:rPr>
        <w:t>:</w:t>
      </w:r>
    </w:p>
    <w:p w:rsidR="00CC4164" w:rsidRPr="00CC14A9" w:rsidRDefault="00CC4164" w:rsidP="00CC4164">
      <w:pPr>
        <w:rPr>
          <w:rFonts w:ascii="Garamond" w:hAnsi="Garamond" w:cstheme="majorBidi"/>
          <w:sz w:val="28"/>
          <w:szCs w:val="28"/>
        </w:rPr>
      </w:pPr>
    </w:p>
    <w:p w:rsidR="00CC4164" w:rsidRPr="00CC14A9" w:rsidRDefault="00CC4164" w:rsidP="00E71D03">
      <w:pPr>
        <w:pStyle w:val="ListParagraph"/>
        <w:numPr>
          <w:ilvl w:val="0"/>
          <w:numId w:val="2"/>
        </w:numPr>
        <w:jc w:val="both"/>
        <w:rPr>
          <w:rFonts w:ascii="Garamond" w:hAnsi="Garamond" w:cstheme="majorBidi"/>
          <w:sz w:val="28"/>
          <w:szCs w:val="28"/>
        </w:rPr>
      </w:pPr>
      <w:r w:rsidRPr="00CC14A9">
        <w:rPr>
          <w:rFonts w:ascii="Garamond" w:hAnsi="Garamond" w:cstheme="majorBidi"/>
          <w:sz w:val="28"/>
          <w:szCs w:val="28"/>
        </w:rPr>
        <w:t>Strengthening the provision of technical and policy advice to the Government of Lebanon and the LPDC,</w:t>
      </w:r>
      <w:r w:rsidR="00E71D03">
        <w:rPr>
          <w:rFonts w:ascii="Garamond" w:hAnsi="Garamond" w:cstheme="majorBidi"/>
          <w:sz w:val="28"/>
          <w:szCs w:val="28"/>
        </w:rPr>
        <w:t xml:space="preserve"> as a s</w:t>
      </w:r>
      <w:r w:rsidRPr="00CC14A9">
        <w:rPr>
          <w:rFonts w:ascii="Garamond" w:hAnsi="Garamond" w:cstheme="majorBidi"/>
          <w:sz w:val="28"/>
          <w:szCs w:val="28"/>
        </w:rPr>
        <w:t>ecretariat, with a clearer focus on legal reforms concerning the civil rights of Palestinian refugees;</w:t>
      </w:r>
    </w:p>
    <w:p w:rsidR="00CC4164" w:rsidRPr="00CC14A9" w:rsidRDefault="00CC4164" w:rsidP="00555F09">
      <w:pPr>
        <w:pStyle w:val="ListParagraph"/>
        <w:numPr>
          <w:ilvl w:val="0"/>
          <w:numId w:val="2"/>
        </w:numPr>
        <w:jc w:val="both"/>
        <w:rPr>
          <w:rFonts w:ascii="Garamond" w:hAnsi="Garamond" w:cstheme="majorBidi"/>
          <w:sz w:val="28"/>
          <w:szCs w:val="28"/>
        </w:rPr>
      </w:pPr>
      <w:r w:rsidRPr="00CC14A9">
        <w:rPr>
          <w:rFonts w:ascii="Garamond" w:hAnsi="Garamond" w:cstheme="majorBidi"/>
          <w:sz w:val="28"/>
          <w:szCs w:val="28"/>
        </w:rPr>
        <w:t>Strengthening the function of focal point of the LPDC within the Government of Lebanon for the Palestinian file, in order to work as an intermediary with Ministries to facilitate processes and resolve conflicts, as well as to act as a fire-fighter on issues being communicated by a wide range of stakeholders;</w:t>
      </w:r>
    </w:p>
    <w:p w:rsidR="00CC4164" w:rsidRPr="00CC14A9" w:rsidRDefault="00CC4164" w:rsidP="00F702CE">
      <w:pPr>
        <w:pStyle w:val="ListParagraph"/>
        <w:numPr>
          <w:ilvl w:val="0"/>
          <w:numId w:val="2"/>
        </w:numPr>
        <w:jc w:val="both"/>
        <w:rPr>
          <w:rFonts w:ascii="Garamond" w:hAnsi="Garamond" w:cstheme="majorBidi"/>
          <w:sz w:val="28"/>
          <w:szCs w:val="28"/>
        </w:rPr>
      </w:pPr>
      <w:r w:rsidRPr="00CC14A9">
        <w:rPr>
          <w:rFonts w:ascii="Garamond" w:hAnsi="Garamond" w:cstheme="majorBidi"/>
          <w:sz w:val="28"/>
          <w:szCs w:val="28"/>
        </w:rPr>
        <w:t xml:space="preserve">Ensuring technical follow-up on matters related to the reconstruction of </w:t>
      </w:r>
      <w:proofErr w:type="spellStart"/>
      <w:r w:rsidRPr="00CC14A9">
        <w:rPr>
          <w:rFonts w:ascii="Garamond" w:hAnsi="Garamond" w:cstheme="majorBidi"/>
          <w:sz w:val="28"/>
          <w:szCs w:val="28"/>
        </w:rPr>
        <w:t>Nahr</w:t>
      </w:r>
      <w:proofErr w:type="spellEnd"/>
      <w:r w:rsidRPr="00CC14A9">
        <w:rPr>
          <w:rFonts w:ascii="Garamond" w:hAnsi="Garamond" w:cstheme="majorBidi"/>
          <w:sz w:val="28"/>
          <w:szCs w:val="28"/>
        </w:rPr>
        <w:t xml:space="preserve"> El Bared, in coordination with governmental counterparts, and with UNRWA;</w:t>
      </w:r>
    </w:p>
    <w:p w:rsidR="00CC4164" w:rsidRPr="00CC14A9" w:rsidRDefault="00CC4164" w:rsidP="00555F09">
      <w:pPr>
        <w:pStyle w:val="ListParagraph"/>
        <w:numPr>
          <w:ilvl w:val="0"/>
          <w:numId w:val="2"/>
        </w:numPr>
        <w:jc w:val="both"/>
        <w:rPr>
          <w:rFonts w:ascii="Garamond" w:hAnsi="Garamond" w:cstheme="majorBidi"/>
          <w:sz w:val="28"/>
          <w:szCs w:val="28"/>
        </w:rPr>
      </w:pPr>
      <w:r w:rsidRPr="00CC14A9">
        <w:rPr>
          <w:rFonts w:ascii="Garamond" w:hAnsi="Garamond" w:cstheme="majorBidi"/>
          <w:sz w:val="28"/>
          <w:szCs w:val="28"/>
        </w:rPr>
        <w:t xml:space="preserve">Building a knowledge base on the situation of Palestinian refugees in Lebanon, to </w:t>
      </w:r>
      <w:r w:rsidR="00E1182B" w:rsidRPr="00CC14A9">
        <w:rPr>
          <w:rFonts w:ascii="Garamond" w:hAnsi="Garamond" w:cstheme="majorBidi"/>
          <w:sz w:val="28"/>
          <w:szCs w:val="28"/>
        </w:rPr>
        <w:t>devise</w:t>
      </w:r>
      <w:r w:rsidRPr="00CC14A9">
        <w:rPr>
          <w:rFonts w:ascii="Garamond" w:hAnsi="Garamond" w:cstheme="majorBidi"/>
          <w:sz w:val="28"/>
          <w:szCs w:val="28"/>
        </w:rPr>
        <w:t xml:space="preserve"> evidence-based approaches to policy making, and to effectively support policy changes;</w:t>
      </w:r>
    </w:p>
    <w:p w:rsidR="00CC4164" w:rsidRPr="00CC14A9" w:rsidRDefault="00CC4164" w:rsidP="00555F09">
      <w:pPr>
        <w:pStyle w:val="ListParagraph"/>
        <w:numPr>
          <w:ilvl w:val="0"/>
          <w:numId w:val="2"/>
        </w:numPr>
        <w:jc w:val="both"/>
        <w:rPr>
          <w:rFonts w:ascii="Garamond" w:hAnsi="Garamond" w:cstheme="majorBidi"/>
          <w:sz w:val="28"/>
          <w:szCs w:val="28"/>
        </w:rPr>
      </w:pPr>
      <w:r w:rsidRPr="00CC14A9">
        <w:rPr>
          <w:rFonts w:ascii="Garamond" w:hAnsi="Garamond" w:cstheme="majorBidi"/>
          <w:sz w:val="28"/>
          <w:szCs w:val="28"/>
        </w:rPr>
        <w:t>Strengthening the communications aspect of the work of the LPDC</w:t>
      </w:r>
      <w:r w:rsidR="00E1182B" w:rsidRPr="00CC14A9">
        <w:rPr>
          <w:rFonts w:ascii="Garamond" w:hAnsi="Garamond" w:cstheme="majorBidi"/>
          <w:sz w:val="28"/>
          <w:szCs w:val="28"/>
        </w:rPr>
        <w:t xml:space="preserve"> allowing it </w:t>
      </w:r>
      <w:r w:rsidRPr="00CC14A9">
        <w:rPr>
          <w:rFonts w:ascii="Garamond" w:hAnsi="Garamond" w:cstheme="majorBidi"/>
          <w:sz w:val="28"/>
          <w:szCs w:val="28"/>
        </w:rPr>
        <w:t>to develop and implement a multi-actor and multi-level awareness-raising and outreach strategy;</w:t>
      </w:r>
    </w:p>
    <w:p w:rsidR="00883267" w:rsidRDefault="00CC4164" w:rsidP="00741161">
      <w:pPr>
        <w:pStyle w:val="ListParagraph"/>
        <w:numPr>
          <w:ilvl w:val="0"/>
          <w:numId w:val="2"/>
        </w:numPr>
        <w:jc w:val="both"/>
        <w:rPr>
          <w:rFonts w:ascii="Garamond" w:hAnsi="Garamond" w:cstheme="majorBidi"/>
          <w:sz w:val="28"/>
          <w:szCs w:val="28"/>
        </w:rPr>
      </w:pPr>
      <w:r w:rsidRPr="00CC14A9">
        <w:rPr>
          <w:rFonts w:ascii="Garamond" w:hAnsi="Garamond" w:cstheme="majorBidi"/>
          <w:sz w:val="28"/>
          <w:szCs w:val="28"/>
        </w:rPr>
        <w:t>Strengthening the presence of the LPDC in relation to the other Palestinian camps in Lebanon, in order to gain a broader understanding of emerging issues</w:t>
      </w:r>
      <w:r w:rsidR="00E1182B" w:rsidRPr="00CC14A9">
        <w:rPr>
          <w:rFonts w:ascii="Garamond" w:hAnsi="Garamond" w:cstheme="majorBidi"/>
          <w:sz w:val="28"/>
          <w:szCs w:val="28"/>
        </w:rPr>
        <w:t xml:space="preserve"> and solve problematic situations</w:t>
      </w:r>
      <w:r w:rsidRPr="00CC14A9">
        <w:rPr>
          <w:rFonts w:ascii="Garamond" w:hAnsi="Garamond" w:cstheme="majorBidi"/>
          <w:sz w:val="28"/>
          <w:szCs w:val="28"/>
        </w:rPr>
        <w:t>.</w:t>
      </w:r>
    </w:p>
    <w:p w:rsidR="00741161" w:rsidRPr="00741161" w:rsidRDefault="00741161" w:rsidP="00741161">
      <w:pPr>
        <w:pStyle w:val="ListParagraph"/>
        <w:jc w:val="both"/>
        <w:rPr>
          <w:rFonts w:ascii="Garamond" w:hAnsi="Garamond" w:cstheme="majorBidi"/>
          <w:sz w:val="28"/>
          <w:szCs w:val="28"/>
        </w:rPr>
      </w:pPr>
    </w:p>
    <w:p w:rsidR="00CC4164" w:rsidRPr="006A2060" w:rsidRDefault="00506918" w:rsidP="00697AD3">
      <w:pPr>
        <w:pStyle w:val="Heading2"/>
      </w:pPr>
      <w:bookmarkStart w:id="23" w:name="_Toc376949073"/>
      <w:bookmarkStart w:id="24" w:name="_Toc377030035"/>
      <w:r>
        <w:lastRenderedPageBreak/>
        <w:t>Executive Agency</w:t>
      </w:r>
      <w:bookmarkEnd w:id="23"/>
      <w:bookmarkEnd w:id="24"/>
    </w:p>
    <w:p w:rsidR="00D41F7C" w:rsidRPr="00CC14A9" w:rsidRDefault="00D41F7C" w:rsidP="00D41F7C">
      <w:pPr>
        <w:rPr>
          <w:rFonts w:ascii="Garamond" w:hAnsi="Garamond"/>
          <w:sz w:val="28"/>
          <w:szCs w:val="28"/>
        </w:rPr>
      </w:pPr>
    </w:p>
    <w:p w:rsidR="00CC4164" w:rsidRPr="00CC14A9" w:rsidRDefault="00CC4164" w:rsidP="00E1182B">
      <w:pPr>
        <w:tabs>
          <w:tab w:val="left" w:pos="0"/>
          <w:tab w:val="left" w:pos="270"/>
        </w:tabs>
        <w:jc w:val="both"/>
        <w:rPr>
          <w:rFonts w:ascii="Garamond" w:hAnsi="Garamond" w:cstheme="majorBidi"/>
          <w:sz w:val="28"/>
          <w:szCs w:val="28"/>
          <w:lang w:eastAsia="ja-JP"/>
        </w:rPr>
      </w:pPr>
      <w:r w:rsidRPr="00CC14A9">
        <w:rPr>
          <w:rFonts w:ascii="Garamond" w:hAnsi="Garamond" w:cstheme="majorBidi"/>
          <w:sz w:val="28"/>
          <w:szCs w:val="28"/>
        </w:rPr>
        <w:t>The Prime Minister’s Office/ Lebanese Palestinian Dialogue Committee (LPDC)</w:t>
      </w:r>
      <w:r w:rsidR="00E1182B" w:rsidRPr="00CC14A9">
        <w:rPr>
          <w:rFonts w:ascii="Garamond" w:hAnsi="Garamond" w:cstheme="majorBidi"/>
          <w:sz w:val="28"/>
          <w:szCs w:val="28"/>
        </w:rPr>
        <w:t>/</w:t>
      </w:r>
      <w:r w:rsidRPr="00CC14A9">
        <w:rPr>
          <w:rFonts w:ascii="Garamond" w:hAnsi="Garamond" w:cstheme="majorBidi"/>
          <w:sz w:val="28"/>
          <w:szCs w:val="28"/>
        </w:rPr>
        <w:t xml:space="preserve"> is designated as the National Executing Agency for this project. The Executing Agency is responsible for managing the project and </w:t>
      </w:r>
      <w:r w:rsidR="003B0FE8" w:rsidRPr="00CC14A9">
        <w:rPr>
          <w:rFonts w:ascii="Garamond" w:hAnsi="Garamond" w:cstheme="majorBidi"/>
          <w:sz w:val="28"/>
          <w:szCs w:val="28"/>
        </w:rPr>
        <w:t>provides</w:t>
      </w:r>
      <w:r w:rsidRPr="00CC14A9">
        <w:rPr>
          <w:rFonts w:ascii="Garamond" w:hAnsi="Garamond" w:cstheme="majorBidi"/>
          <w:sz w:val="28"/>
          <w:szCs w:val="28"/>
        </w:rPr>
        <w:t xml:space="preserve"> overall support to achieving its intended outputs and results</w:t>
      </w:r>
      <w:r w:rsidR="00C5399F" w:rsidRPr="00CC14A9">
        <w:rPr>
          <w:rFonts w:ascii="Garamond" w:hAnsi="Garamond" w:cstheme="majorBidi"/>
          <w:sz w:val="28"/>
          <w:szCs w:val="28"/>
          <w:lang w:eastAsia="ja-JP"/>
        </w:rPr>
        <w:t xml:space="preserve">.  </w:t>
      </w:r>
    </w:p>
    <w:p w:rsidR="000155F8" w:rsidRPr="00CC14A9" w:rsidRDefault="00CC4164" w:rsidP="00740166">
      <w:pPr>
        <w:tabs>
          <w:tab w:val="left" w:pos="0"/>
          <w:tab w:val="left" w:pos="270"/>
        </w:tabs>
        <w:jc w:val="both"/>
        <w:rPr>
          <w:rFonts w:ascii="Garamond" w:hAnsi="Garamond" w:cstheme="majorBidi"/>
          <w:sz w:val="28"/>
          <w:szCs w:val="28"/>
          <w:lang w:eastAsia="ja-JP"/>
        </w:rPr>
      </w:pPr>
      <w:r w:rsidRPr="00CC14A9">
        <w:rPr>
          <w:rFonts w:ascii="Garamond" w:hAnsi="Garamond" w:cstheme="majorBidi"/>
          <w:sz w:val="28"/>
          <w:szCs w:val="28"/>
          <w:lang w:eastAsia="ja-JP"/>
        </w:rPr>
        <w:t xml:space="preserve">Moreover, all services </w:t>
      </w:r>
      <w:r w:rsidR="0032705A" w:rsidRPr="00CC14A9">
        <w:rPr>
          <w:rFonts w:ascii="Garamond" w:hAnsi="Garamond" w:cstheme="majorBidi"/>
          <w:sz w:val="28"/>
          <w:szCs w:val="28"/>
          <w:lang w:eastAsia="ja-JP"/>
        </w:rPr>
        <w:t>are</w:t>
      </w:r>
      <w:r w:rsidRPr="00CC14A9">
        <w:rPr>
          <w:rFonts w:ascii="Garamond" w:hAnsi="Garamond" w:cstheme="majorBidi"/>
          <w:sz w:val="28"/>
          <w:szCs w:val="28"/>
          <w:lang w:eastAsia="ja-JP"/>
        </w:rPr>
        <w:t xml:space="preserve"> provided in accordance with UNDP procedures, rules and regulations. The LPDC is responsible for and bound by any contracts signed by the UNDP, on behalf of the LPDC and upon its request, for the procurement of goods and services and / or recruitment of personnel fo</w:t>
      </w:r>
      <w:r w:rsidR="00E20A93" w:rsidRPr="00CC14A9">
        <w:rPr>
          <w:rFonts w:ascii="Garamond" w:hAnsi="Garamond" w:cstheme="majorBidi"/>
          <w:sz w:val="28"/>
          <w:szCs w:val="28"/>
          <w:lang w:eastAsia="ja-JP"/>
        </w:rPr>
        <w:t xml:space="preserve">r the </w:t>
      </w:r>
      <w:proofErr w:type="spellStart"/>
      <w:r w:rsidR="00E20A93" w:rsidRPr="00CC14A9">
        <w:rPr>
          <w:rFonts w:ascii="Garamond" w:hAnsi="Garamond" w:cstheme="majorBidi"/>
          <w:sz w:val="28"/>
          <w:szCs w:val="28"/>
          <w:lang w:eastAsia="ja-JP"/>
        </w:rPr>
        <w:t>programme</w:t>
      </w:r>
      <w:proofErr w:type="spellEnd"/>
      <w:r w:rsidR="00E20A93" w:rsidRPr="00CC14A9">
        <w:rPr>
          <w:rFonts w:ascii="Garamond" w:hAnsi="Garamond" w:cstheme="majorBidi"/>
          <w:sz w:val="28"/>
          <w:szCs w:val="28"/>
          <w:lang w:eastAsia="ja-JP"/>
        </w:rPr>
        <w:t xml:space="preserve">. </w:t>
      </w:r>
    </w:p>
    <w:p w:rsidR="009E2AC0" w:rsidRPr="00220B9E" w:rsidRDefault="00220B9E" w:rsidP="00697AD3">
      <w:pPr>
        <w:pStyle w:val="Heading1"/>
      </w:pPr>
      <w:bookmarkStart w:id="25" w:name="_Toc377030036"/>
      <w:r w:rsidRPr="00220B9E">
        <w:t>PROGRESS</w:t>
      </w:r>
      <w:bookmarkEnd w:id="25"/>
      <w:r w:rsidR="00E71D03" w:rsidRPr="00220B9E">
        <w:t xml:space="preserve"> </w:t>
      </w:r>
    </w:p>
    <w:p w:rsidR="009461A2" w:rsidRPr="00CC14A9" w:rsidRDefault="009461A2" w:rsidP="00E1182B">
      <w:pPr>
        <w:pStyle w:val="TableText"/>
        <w:jc w:val="both"/>
        <w:rPr>
          <w:rFonts w:ascii="Garamond" w:hAnsi="Garamond" w:cstheme="majorBidi"/>
          <w:color w:val="000000" w:themeColor="text1"/>
          <w:sz w:val="28"/>
          <w:szCs w:val="28"/>
        </w:rPr>
      </w:pPr>
    </w:p>
    <w:p w:rsidR="009C2808" w:rsidRDefault="009C2808" w:rsidP="00D705EE">
      <w:pPr>
        <w:pStyle w:val="Heading2"/>
        <w:numPr>
          <w:ilvl w:val="0"/>
          <w:numId w:val="23"/>
        </w:numPr>
        <w:ind w:left="360"/>
      </w:pPr>
      <w:bookmarkStart w:id="26" w:name="_Toc294513669"/>
      <w:bookmarkStart w:id="27" w:name="_Toc306974537"/>
      <w:bookmarkStart w:id="28" w:name="_Toc309397478"/>
      <w:bookmarkStart w:id="29" w:name="_Toc309397680"/>
      <w:bookmarkStart w:id="30" w:name="_Toc309398313"/>
      <w:bookmarkStart w:id="31" w:name="_Toc312055906"/>
      <w:bookmarkStart w:id="32" w:name="_Toc320099865"/>
      <w:bookmarkStart w:id="33" w:name="_Toc324147266"/>
      <w:bookmarkStart w:id="34" w:name="_Toc344287301"/>
      <w:bookmarkStart w:id="35" w:name="_Toc344294437"/>
      <w:bookmarkStart w:id="36" w:name="_Toc376949075"/>
      <w:bookmarkStart w:id="37" w:name="_Toc377030037"/>
      <w:r w:rsidRPr="00BE5125">
        <w:t>Output 1:</w:t>
      </w:r>
      <w:r w:rsidR="00785E44" w:rsidRPr="00BE5125">
        <w:t xml:space="preserve"> </w:t>
      </w:r>
      <w:bookmarkEnd w:id="26"/>
      <w:bookmarkEnd w:id="27"/>
      <w:bookmarkEnd w:id="28"/>
      <w:bookmarkEnd w:id="29"/>
      <w:bookmarkEnd w:id="30"/>
      <w:bookmarkEnd w:id="31"/>
      <w:bookmarkEnd w:id="32"/>
      <w:bookmarkEnd w:id="33"/>
      <w:bookmarkEnd w:id="34"/>
      <w:bookmarkEnd w:id="35"/>
      <w:r w:rsidR="000F63BE" w:rsidRPr="00BE5125">
        <w:t>LPDC inter-ministerial committee strengthened to implement its mandate; and the “Technical” and “Camp Management &amp; Security” committees established and running</w:t>
      </w:r>
      <w:bookmarkEnd w:id="36"/>
      <w:bookmarkEnd w:id="37"/>
    </w:p>
    <w:p w:rsidR="00A2686E" w:rsidRPr="00A2686E" w:rsidRDefault="00A2686E" w:rsidP="00A2686E"/>
    <w:p w:rsidR="003535B1" w:rsidRDefault="00A2686E" w:rsidP="00583200">
      <w:pPr>
        <w:jc w:val="both"/>
        <w:rPr>
          <w:rFonts w:ascii="Garamond" w:eastAsia="Times New Roman" w:hAnsi="Garamond" w:cstheme="majorBidi"/>
          <w:color w:val="000000" w:themeColor="text1"/>
          <w:sz w:val="28"/>
          <w:szCs w:val="28"/>
          <w:lang w:eastAsia="fr-FR"/>
        </w:rPr>
      </w:pPr>
      <w:r w:rsidRPr="00A2686E">
        <w:rPr>
          <w:rFonts w:ascii="Garamond" w:eastAsia="Times New Roman" w:hAnsi="Garamond" w:cstheme="majorBidi"/>
          <w:color w:val="000000" w:themeColor="text1"/>
          <w:sz w:val="28"/>
          <w:szCs w:val="28"/>
          <w:lang w:eastAsia="fr-FR"/>
        </w:rPr>
        <w:t>Th</w:t>
      </w:r>
      <w:r>
        <w:rPr>
          <w:rFonts w:ascii="Garamond" w:eastAsia="Times New Roman" w:hAnsi="Garamond" w:cstheme="majorBidi"/>
          <w:color w:val="000000" w:themeColor="text1"/>
          <w:sz w:val="28"/>
          <w:szCs w:val="28"/>
          <w:lang w:eastAsia="fr-FR"/>
        </w:rPr>
        <w:t xml:space="preserve">e meetings of the LPDC inter-ministerial committee </w:t>
      </w:r>
      <w:r w:rsidRPr="00A2686E">
        <w:rPr>
          <w:rFonts w:ascii="Garamond" w:eastAsia="Times New Roman" w:hAnsi="Garamond" w:cstheme="majorBidi"/>
          <w:color w:val="000000" w:themeColor="text1"/>
          <w:sz w:val="28"/>
          <w:szCs w:val="28"/>
          <w:lang w:eastAsia="fr-FR"/>
        </w:rPr>
        <w:t>have been suspended</w:t>
      </w:r>
      <w:r w:rsidR="00DD1C1C">
        <w:rPr>
          <w:rFonts w:ascii="Garamond" w:eastAsia="Times New Roman" w:hAnsi="Garamond" w:cstheme="majorBidi"/>
          <w:color w:val="000000" w:themeColor="text1"/>
          <w:sz w:val="28"/>
          <w:szCs w:val="28"/>
          <w:lang w:eastAsia="fr-FR"/>
        </w:rPr>
        <w:t xml:space="preserve"> in 2013</w:t>
      </w:r>
      <w:r w:rsidRPr="00A2686E">
        <w:rPr>
          <w:rFonts w:ascii="Garamond" w:eastAsia="Times New Roman" w:hAnsi="Garamond" w:cstheme="majorBidi"/>
          <w:color w:val="000000" w:themeColor="text1"/>
          <w:sz w:val="28"/>
          <w:szCs w:val="28"/>
          <w:lang w:eastAsia="fr-FR"/>
        </w:rPr>
        <w:t xml:space="preserve"> due to the political/security context in the country and due to the modest and rather incomplete ministries representation which compromised the committee ability to influence decision-making.</w:t>
      </w:r>
      <w:r>
        <w:rPr>
          <w:rFonts w:ascii="Garamond" w:eastAsia="Times New Roman" w:hAnsi="Garamond" w:cstheme="majorBidi"/>
          <w:color w:val="000000" w:themeColor="text1"/>
          <w:sz w:val="28"/>
          <w:szCs w:val="28"/>
          <w:lang w:eastAsia="fr-FR"/>
        </w:rPr>
        <w:t xml:space="preserve"> However, the LPDC president </w:t>
      </w:r>
      <w:r w:rsidR="00583200">
        <w:rPr>
          <w:rFonts w:ascii="Garamond" w:eastAsia="Times New Roman" w:hAnsi="Garamond" w:cstheme="majorBidi"/>
          <w:color w:val="000000" w:themeColor="text1"/>
          <w:sz w:val="28"/>
          <w:szCs w:val="28"/>
          <w:lang w:eastAsia="fr-FR"/>
        </w:rPr>
        <w:t>compensated</w:t>
      </w:r>
      <w:r>
        <w:rPr>
          <w:rFonts w:ascii="Garamond" w:eastAsia="Times New Roman" w:hAnsi="Garamond" w:cstheme="majorBidi"/>
          <w:color w:val="000000" w:themeColor="text1"/>
          <w:sz w:val="28"/>
          <w:szCs w:val="28"/>
          <w:lang w:eastAsia="fr-FR"/>
        </w:rPr>
        <w:t xml:space="preserve"> this</w:t>
      </w:r>
      <w:r w:rsidR="007D6FD3">
        <w:rPr>
          <w:rFonts w:ascii="Garamond" w:eastAsia="Times New Roman" w:hAnsi="Garamond" w:cstheme="majorBidi"/>
          <w:color w:val="000000" w:themeColor="text1"/>
          <w:sz w:val="28"/>
          <w:szCs w:val="28"/>
          <w:lang w:eastAsia="fr-FR"/>
        </w:rPr>
        <w:t xml:space="preserve"> shortfall by meeting regularly with</w:t>
      </w:r>
      <w:r>
        <w:rPr>
          <w:rFonts w:ascii="Garamond" w:eastAsia="Times New Roman" w:hAnsi="Garamond" w:cstheme="majorBidi"/>
          <w:color w:val="000000" w:themeColor="text1"/>
          <w:sz w:val="28"/>
          <w:szCs w:val="28"/>
          <w:lang w:eastAsia="fr-FR"/>
        </w:rPr>
        <w:t xml:space="preserve"> </w:t>
      </w:r>
      <w:r w:rsidR="007D6FD3" w:rsidRPr="007D6FD3">
        <w:rPr>
          <w:rFonts w:ascii="Garamond" w:eastAsia="Times New Roman" w:hAnsi="Garamond" w:cstheme="majorBidi"/>
          <w:color w:val="000000" w:themeColor="text1"/>
          <w:sz w:val="28"/>
          <w:szCs w:val="28"/>
          <w:lang w:eastAsia="fr-FR"/>
        </w:rPr>
        <w:t>ministers, director generals’</w:t>
      </w:r>
      <w:r w:rsidR="007D6FD3">
        <w:rPr>
          <w:rFonts w:ascii="Garamond" w:eastAsia="Times New Roman" w:hAnsi="Garamond" w:cstheme="majorBidi"/>
          <w:color w:val="000000" w:themeColor="text1"/>
          <w:sz w:val="28"/>
          <w:szCs w:val="28"/>
          <w:lang w:eastAsia="fr-FR"/>
        </w:rPr>
        <w:t xml:space="preserve"> and senior public officials’</w:t>
      </w:r>
      <w:r w:rsidR="007D6FD3" w:rsidRPr="007D6FD3">
        <w:rPr>
          <w:rFonts w:ascii="Garamond" w:eastAsia="Times New Roman" w:hAnsi="Garamond" w:cstheme="majorBidi"/>
          <w:color w:val="000000" w:themeColor="text1"/>
          <w:sz w:val="28"/>
          <w:szCs w:val="28"/>
          <w:lang w:eastAsia="fr-FR"/>
        </w:rPr>
        <w:t xml:space="preserve"> in-charge of Palestinian affairs</w:t>
      </w:r>
      <w:r w:rsidR="007D6FD3">
        <w:rPr>
          <w:rFonts w:ascii="Garamond" w:eastAsia="Times New Roman" w:hAnsi="Garamond" w:cstheme="majorBidi"/>
          <w:color w:val="000000" w:themeColor="text1"/>
          <w:sz w:val="28"/>
          <w:szCs w:val="28"/>
          <w:lang w:eastAsia="fr-FR"/>
        </w:rPr>
        <w:t>. This allowed the LPDC</w:t>
      </w:r>
      <w:r w:rsidR="00DD1C1C">
        <w:rPr>
          <w:rFonts w:ascii="Garamond" w:eastAsia="Times New Roman" w:hAnsi="Garamond" w:cstheme="majorBidi"/>
          <w:color w:val="000000" w:themeColor="text1"/>
          <w:sz w:val="28"/>
          <w:szCs w:val="28"/>
          <w:lang w:eastAsia="fr-FR"/>
        </w:rPr>
        <w:t xml:space="preserve"> to</w:t>
      </w:r>
      <w:r w:rsidR="00292680">
        <w:rPr>
          <w:rFonts w:ascii="Garamond" w:eastAsia="Times New Roman" w:hAnsi="Garamond" w:cstheme="majorBidi"/>
          <w:color w:val="000000" w:themeColor="text1"/>
          <w:sz w:val="28"/>
          <w:szCs w:val="28"/>
          <w:lang w:eastAsia="fr-FR"/>
        </w:rPr>
        <w:t xml:space="preserve"> outreach on</w:t>
      </w:r>
      <w:r w:rsidR="00583200">
        <w:rPr>
          <w:rFonts w:ascii="Garamond" w:eastAsia="Times New Roman" w:hAnsi="Garamond" w:cstheme="majorBidi"/>
          <w:color w:val="000000" w:themeColor="text1"/>
          <w:sz w:val="28"/>
          <w:szCs w:val="28"/>
          <w:lang w:eastAsia="fr-FR"/>
        </w:rPr>
        <w:t xml:space="preserve"> more</w:t>
      </w:r>
      <w:r w:rsidR="00292680">
        <w:rPr>
          <w:rFonts w:ascii="Garamond" w:eastAsia="Times New Roman" w:hAnsi="Garamond" w:cstheme="majorBidi"/>
          <w:color w:val="000000" w:themeColor="text1"/>
          <w:sz w:val="28"/>
          <w:szCs w:val="28"/>
          <w:lang w:eastAsia="fr-FR"/>
        </w:rPr>
        <w:t xml:space="preserve"> senior level and upscale its impact.</w:t>
      </w:r>
      <w:r w:rsidR="00DD1C1C">
        <w:rPr>
          <w:rFonts w:ascii="Garamond" w:eastAsia="Times New Roman" w:hAnsi="Garamond" w:cstheme="majorBidi"/>
          <w:color w:val="000000" w:themeColor="text1"/>
          <w:sz w:val="28"/>
          <w:szCs w:val="28"/>
          <w:lang w:eastAsia="fr-FR"/>
        </w:rPr>
        <w:t xml:space="preserve"> </w:t>
      </w:r>
    </w:p>
    <w:p w:rsidR="00386DDD" w:rsidRPr="00A2686E" w:rsidRDefault="00386DDD" w:rsidP="007D6FD3">
      <w:pPr>
        <w:jc w:val="both"/>
        <w:rPr>
          <w:rFonts w:ascii="Garamond" w:eastAsia="Times New Roman" w:hAnsi="Garamond" w:cstheme="majorBidi"/>
          <w:color w:val="000000" w:themeColor="text1"/>
          <w:sz w:val="28"/>
          <w:szCs w:val="28"/>
          <w:lang w:eastAsia="fr-FR"/>
        </w:rPr>
      </w:pPr>
    </w:p>
    <w:p w:rsidR="00644D62" w:rsidRPr="00947762" w:rsidRDefault="003535B1" w:rsidP="002452F2">
      <w:pPr>
        <w:pStyle w:val="ListParagraph"/>
        <w:numPr>
          <w:ilvl w:val="0"/>
          <w:numId w:val="5"/>
        </w:numPr>
        <w:tabs>
          <w:tab w:val="left" w:pos="720"/>
        </w:tabs>
        <w:jc w:val="both"/>
        <w:outlineLvl w:val="2"/>
        <w:rPr>
          <w:rFonts w:ascii="Garamond" w:hAnsi="Garamond" w:cstheme="majorBidi"/>
          <w:b/>
          <w:bCs/>
          <w:i/>
          <w:iCs/>
          <w:sz w:val="28"/>
          <w:szCs w:val="28"/>
          <w:lang w:val="en-GB"/>
        </w:rPr>
      </w:pPr>
      <w:bookmarkStart w:id="38" w:name="_Toc294513670"/>
      <w:bookmarkStart w:id="39" w:name="_Toc306974538"/>
      <w:bookmarkStart w:id="40" w:name="_Toc309397479"/>
      <w:bookmarkStart w:id="41" w:name="_Toc309397681"/>
      <w:bookmarkStart w:id="42" w:name="_Toc309398314"/>
      <w:bookmarkStart w:id="43" w:name="_Toc312055907"/>
      <w:bookmarkStart w:id="44" w:name="_Toc344294438"/>
      <w:bookmarkStart w:id="45" w:name="_Toc376949076"/>
      <w:bookmarkStart w:id="46" w:name="_Toc377030038"/>
      <w:r w:rsidRPr="00947762">
        <w:rPr>
          <w:rFonts w:ascii="Garamond" w:hAnsi="Garamond" w:cstheme="majorBidi"/>
          <w:b/>
          <w:bCs/>
          <w:i/>
          <w:iCs/>
          <w:sz w:val="28"/>
          <w:szCs w:val="28"/>
        </w:rPr>
        <w:t xml:space="preserve">Technical Assistance to the </w:t>
      </w:r>
      <w:r w:rsidR="004A51E6" w:rsidRPr="00947762">
        <w:rPr>
          <w:rFonts w:ascii="Garamond" w:hAnsi="Garamond" w:cstheme="majorBidi"/>
          <w:b/>
          <w:bCs/>
          <w:i/>
          <w:iCs/>
          <w:sz w:val="28"/>
          <w:szCs w:val="28"/>
        </w:rPr>
        <w:t>Government of Lebanon (</w:t>
      </w:r>
      <w:proofErr w:type="spellStart"/>
      <w:r w:rsidR="004A51E6" w:rsidRPr="00947762">
        <w:rPr>
          <w:rFonts w:ascii="Garamond" w:hAnsi="Garamond" w:cstheme="majorBidi"/>
          <w:b/>
          <w:bCs/>
          <w:i/>
          <w:iCs/>
          <w:sz w:val="28"/>
          <w:szCs w:val="28"/>
        </w:rPr>
        <w:t>GoL</w:t>
      </w:r>
      <w:proofErr w:type="spellEnd"/>
      <w:r w:rsidR="004A51E6" w:rsidRPr="00947762">
        <w:rPr>
          <w:rFonts w:ascii="Garamond" w:hAnsi="Garamond" w:cstheme="majorBidi"/>
          <w:b/>
          <w:bCs/>
          <w:i/>
          <w:iCs/>
          <w:sz w:val="28"/>
          <w:szCs w:val="28"/>
        </w:rPr>
        <w:t>)</w:t>
      </w:r>
      <w:bookmarkEnd w:id="38"/>
      <w:bookmarkEnd w:id="39"/>
      <w:bookmarkEnd w:id="40"/>
      <w:bookmarkEnd w:id="41"/>
      <w:bookmarkEnd w:id="42"/>
      <w:bookmarkEnd w:id="43"/>
      <w:bookmarkEnd w:id="44"/>
      <w:bookmarkEnd w:id="45"/>
      <w:bookmarkEnd w:id="46"/>
    </w:p>
    <w:p w:rsidR="003900B1" w:rsidRDefault="003535B1" w:rsidP="00AC0FD4">
      <w:pPr>
        <w:jc w:val="both"/>
        <w:rPr>
          <w:rFonts w:ascii="Garamond" w:hAnsi="Garamond" w:cstheme="majorBidi"/>
          <w:sz w:val="28"/>
          <w:szCs w:val="28"/>
          <w:lang w:val="en-GB"/>
        </w:rPr>
      </w:pPr>
      <w:r w:rsidRPr="00CC14A9">
        <w:rPr>
          <w:rFonts w:ascii="Garamond" w:hAnsi="Garamond" w:cstheme="majorBidi"/>
          <w:i/>
          <w:iCs/>
          <w:sz w:val="28"/>
          <w:szCs w:val="28"/>
        </w:rPr>
        <w:t xml:space="preserve"> </w:t>
      </w:r>
      <w:r w:rsidR="000941B8" w:rsidRPr="00CC14A9">
        <w:rPr>
          <w:rFonts w:ascii="Garamond" w:hAnsi="Garamond" w:cstheme="majorBidi"/>
          <w:sz w:val="28"/>
          <w:szCs w:val="28"/>
          <w:lang w:val="en-GB"/>
        </w:rPr>
        <w:t>In line</w:t>
      </w:r>
      <w:r w:rsidRPr="00CC14A9">
        <w:rPr>
          <w:rFonts w:ascii="Garamond" w:hAnsi="Garamond" w:cstheme="majorBidi"/>
          <w:sz w:val="28"/>
          <w:szCs w:val="28"/>
          <w:lang w:val="en-GB"/>
        </w:rPr>
        <w:t xml:space="preserve"> with its on-going efforts to strengthen the capacity of member ministries and enhance cooperation, the LPDC inter-ministerial committee </w:t>
      </w:r>
      <w:r w:rsidR="00165A37" w:rsidRPr="00CC14A9">
        <w:rPr>
          <w:rFonts w:ascii="Garamond" w:hAnsi="Garamond" w:cstheme="majorBidi"/>
          <w:sz w:val="28"/>
          <w:szCs w:val="28"/>
          <w:lang w:val="en-GB"/>
        </w:rPr>
        <w:t xml:space="preserve">was reactivated in 2010. </w:t>
      </w:r>
      <w:r w:rsidR="002B01C6">
        <w:rPr>
          <w:rFonts w:ascii="Garamond" w:hAnsi="Garamond" w:cstheme="majorBidi"/>
          <w:sz w:val="28"/>
          <w:szCs w:val="28"/>
          <w:lang w:val="en-GB"/>
        </w:rPr>
        <w:t xml:space="preserve">The idea was to form a task force between ministries to deal with any upcoming issue. Their role was to provide their input and contribution to solve problems. LPDC </w:t>
      </w:r>
      <w:r w:rsidR="000C5586">
        <w:rPr>
          <w:rFonts w:ascii="Garamond" w:hAnsi="Garamond" w:cstheme="majorBidi"/>
          <w:sz w:val="28"/>
          <w:szCs w:val="28"/>
          <w:lang w:val="en-GB"/>
        </w:rPr>
        <w:t>h</w:t>
      </w:r>
      <w:r w:rsidR="002B01C6">
        <w:rPr>
          <w:rFonts w:ascii="Garamond" w:hAnsi="Garamond" w:cstheme="majorBidi"/>
          <w:sz w:val="28"/>
          <w:szCs w:val="28"/>
          <w:lang w:val="en-GB"/>
        </w:rPr>
        <w:t>a</w:t>
      </w:r>
      <w:r w:rsidR="00E261F3">
        <w:rPr>
          <w:rFonts w:ascii="Garamond" w:hAnsi="Garamond" w:cstheme="majorBidi"/>
          <w:sz w:val="28"/>
          <w:szCs w:val="28"/>
          <w:lang w:val="en-GB"/>
        </w:rPr>
        <w:t>d</w:t>
      </w:r>
      <w:r w:rsidR="002B01C6">
        <w:rPr>
          <w:rFonts w:ascii="Garamond" w:hAnsi="Garamond" w:cstheme="majorBidi"/>
          <w:sz w:val="28"/>
          <w:szCs w:val="28"/>
          <w:lang w:val="en-GB"/>
        </w:rPr>
        <w:t xml:space="preserve"> to assume the role of “</w:t>
      </w:r>
      <w:r w:rsidR="002B01C6" w:rsidRPr="002B01C6">
        <w:rPr>
          <w:rFonts w:ascii="Garamond" w:hAnsi="Garamond" w:cstheme="majorBidi"/>
          <w:b/>
          <w:bCs/>
          <w:sz w:val="28"/>
          <w:szCs w:val="28"/>
          <w:lang w:val="en-GB"/>
        </w:rPr>
        <w:t>coordinator and interlocutor</w:t>
      </w:r>
      <w:r w:rsidR="002B01C6">
        <w:rPr>
          <w:rFonts w:ascii="Garamond" w:hAnsi="Garamond" w:cstheme="majorBidi"/>
          <w:sz w:val="28"/>
          <w:szCs w:val="28"/>
          <w:lang w:val="en-GB"/>
        </w:rPr>
        <w:t xml:space="preserve">” linking UNRWA and other Palestinian actors to the </w:t>
      </w:r>
      <w:r w:rsidR="002B01C6" w:rsidRPr="00CC14A9">
        <w:rPr>
          <w:rFonts w:ascii="Garamond" w:hAnsi="Garamond" w:cstheme="majorBidi"/>
          <w:sz w:val="28"/>
          <w:szCs w:val="28"/>
          <w:lang w:val="en-GB"/>
        </w:rPr>
        <w:t>relevant Lebanese ministries and administration</w:t>
      </w:r>
      <w:r w:rsidR="002B01C6">
        <w:rPr>
          <w:rFonts w:ascii="Garamond" w:hAnsi="Garamond" w:cstheme="majorBidi"/>
          <w:sz w:val="28"/>
          <w:szCs w:val="28"/>
          <w:lang w:val="en-GB"/>
        </w:rPr>
        <w:t xml:space="preserve">s.  Unfortunately, the representatives of the various ministries were not </w:t>
      </w:r>
      <w:r w:rsidR="008E6D80">
        <w:rPr>
          <w:rFonts w:ascii="Garamond" w:hAnsi="Garamond" w:cstheme="majorBidi"/>
          <w:sz w:val="28"/>
          <w:szCs w:val="28"/>
          <w:lang w:val="en-GB"/>
        </w:rPr>
        <w:t>empowered with the needed authority to provide data or action. Hence, the inter-ministerial Committee’s meetings were held and the LPDC president and technical team assumed the coordination and interlocutor roles.</w:t>
      </w:r>
    </w:p>
    <w:p w:rsidR="0097760D" w:rsidRDefault="0097760D" w:rsidP="00AC0FD4">
      <w:pPr>
        <w:jc w:val="both"/>
        <w:rPr>
          <w:rFonts w:ascii="Garamond" w:hAnsi="Garamond" w:cstheme="majorBidi"/>
          <w:sz w:val="28"/>
          <w:szCs w:val="28"/>
          <w:lang w:val="en-GB"/>
        </w:rPr>
      </w:pPr>
    </w:p>
    <w:p w:rsidR="0097760D" w:rsidRDefault="0097760D" w:rsidP="0097760D">
      <w:pPr>
        <w:jc w:val="both"/>
        <w:rPr>
          <w:rFonts w:ascii="Garamond" w:eastAsia="Times New Roman" w:hAnsi="Garamond" w:cstheme="majorBidi"/>
          <w:color w:val="000000" w:themeColor="text1"/>
          <w:sz w:val="28"/>
          <w:szCs w:val="28"/>
          <w:lang w:eastAsia="fr-FR"/>
        </w:rPr>
      </w:pPr>
      <w:r>
        <w:rPr>
          <w:rFonts w:ascii="Garamond" w:eastAsia="Times New Roman" w:hAnsi="Garamond" w:cstheme="majorBidi"/>
          <w:color w:val="000000" w:themeColor="text1"/>
          <w:sz w:val="28"/>
          <w:szCs w:val="28"/>
          <w:lang w:eastAsia="fr-FR"/>
        </w:rPr>
        <w:t xml:space="preserve">Moreover, towards the end of 2013 the PM has formed a National team under his chairmanship including </w:t>
      </w:r>
      <w:r w:rsidRPr="00386DDD">
        <w:rPr>
          <w:rFonts w:ascii="Garamond" w:eastAsia="Times New Roman" w:hAnsi="Garamond" w:cstheme="majorBidi"/>
          <w:color w:val="000000" w:themeColor="text1"/>
          <w:sz w:val="28"/>
          <w:szCs w:val="28"/>
          <w:lang w:eastAsia="fr-FR"/>
        </w:rPr>
        <w:t>the Minister of Interior, Director of General Security, Director of Central Administration of Statistics and the LPDC president.</w:t>
      </w:r>
      <w:r>
        <w:rPr>
          <w:rFonts w:ascii="Garamond" w:eastAsia="Times New Roman" w:hAnsi="Garamond" w:cstheme="majorBidi"/>
          <w:color w:val="000000" w:themeColor="text1"/>
          <w:sz w:val="28"/>
          <w:szCs w:val="28"/>
          <w:lang w:eastAsia="fr-FR"/>
        </w:rPr>
        <w:t xml:space="preserve"> This team have met twice and focused on the measure needed to establish the National Observatory for Palestinian Affairs. </w:t>
      </w:r>
    </w:p>
    <w:p w:rsidR="003900B1" w:rsidRDefault="003900B1" w:rsidP="001848B8">
      <w:pPr>
        <w:tabs>
          <w:tab w:val="left" w:pos="0"/>
        </w:tabs>
        <w:jc w:val="both"/>
        <w:rPr>
          <w:rFonts w:ascii="Garamond" w:hAnsi="Garamond" w:cstheme="majorBidi"/>
          <w:sz w:val="28"/>
          <w:szCs w:val="28"/>
          <w:lang w:val="en-GB"/>
        </w:rPr>
      </w:pPr>
    </w:p>
    <w:p w:rsidR="001848B8" w:rsidRPr="00EC5AA0" w:rsidRDefault="001848B8" w:rsidP="002452F2">
      <w:pPr>
        <w:pStyle w:val="ListParagraph"/>
        <w:numPr>
          <w:ilvl w:val="0"/>
          <w:numId w:val="5"/>
        </w:numPr>
        <w:tabs>
          <w:tab w:val="left" w:pos="0"/>
        </w:tabs>
        <w:jc w:val="both"/>
        <w:outlineLvl w:val="1"/>
        <w:rPr>
          <w:rFonts w:ascii="Garamond" w:hAnsi="Garamond" w:cstheme="majorBidi"/>
          <w:b/>
          <w:bCs/>
          <w:i/>
          <w:iCs/>
          <w:sz w:val="28"/>
          <w:szCs w:val="28"/>
          <w:lang w:val="en-GB"/>
        </w:rPr>
      </w:pPr>
      <w:bookmarkStart w:id="47" w:name="_Toc376949077"/>
      <w:bookmarkStart w:id="48" w:name="_Toc377030039"/>
      <w:r w:rsidRPr="00EC5AA0">
        <w:rPr>
          <w:rFonts w:ascii="Garamond" w:hAnsi="Garamond" w:cstheme="majorBidi"/>
          <w:b/>
          <w:bCs/>
          <w:i/>
          <w:iCs/>
          <w:sz w:val="28"/>
          <w:szCs w:val="28"/>
          <w:lang w:val="en-GB"/>
        </w:rPr>
        <w:t>Capacity-building for the LPDC Team members</w:t>
      </w:r>
      <w:bookmarkEnd w:id="47"/>
      <w:bookmarkEnd w:id="48"/>
    </w:p>
    <w:p w:rsidR="00F95537" w:rsidRPr="00302CDD" w:rsidRDefault="00132C36" w:rsidP="00CD116D">
      <w:pPr>
        <w:tabs>
          <w:tab w:val="left" w:pos="720"/>
        </w:tabs>
        <w:jc w:val="both"/>
        <w:rPr>
          <w:rFonts w:ascii="Garamond" w:hAnsi="Garamond" w:cstheme="majorBidi"/>
          <w:b/>
          <w:bCs/>
          <w:sz w:val="28"/>
          <w:szCs w:val="28"/>
          <w:lang w:val="en-GB"/>
        </w:rPr>
      </w:pPr>
      <w:r w:rsidRPr="00302CDD">
        <w:rPr>
          <w:rFonts w:ascii="Garamond" w:hAnsi="Garamond" w:cstheme="majorBidi"/>
          <w:sz w:val="28"/>
          <w:szCs w:val="28"/>
          <w:lang w:val="en-GB"/>
        </w:rPr>
        <w:t>Building capacity for the LPDC team members is a strategic component that enabled LPDC to better respond to the</w:t>
      </w:r>
      <w:r w:rsidR="00E46F97" w:rsidRPr="00302CDD">
        <w:rPr>
          <w:rFonts w:ascii="Garamond" w:hAnsi="Garamond" w:cstheme="majorBidi"/>
          <w:sz w:val="28"/>
          <w:szCs w:val="28"/>
          <w:lang w:val="en-GB"/>
        </w:rPr>
        <w:t xml:space="preserve"> refugee</w:t>
      </w:r>
      <w:r w:rsidRPr="00302CDD">
        <w:rPr>
          <w:rFonts w:ascii="Garamond" w:hAnsi="Garamond" w:cstheme="majorBidi"/>
          <w:sz w:val="28"/>
          <w:szCs w:val="28"/>
          <w:lang w:val="en-GB"/>
        </w:rPr>
        <w:t xml:space="preserve"> crisis, building on international experiences and lessons learned from others parts of the world with similar conflicts. </w:t>
      </w:r>
      <w:r w:rsidR="006404A8" w:rsidRPr="00302CDD">
        <w:rPr>
          <w:rFonts w:ascii="Garamond" w:hAnsi="Garamond" w:cstheme="majorBidi"/>
          <w:sz w:val="28"/>
          <w:szCs w:val="28"/>
          <w:lang w:val="en-GB"/>
        </w:rPr>
        <w:t xml:space="preserve">It aimed to develop specific areas in </w:t>
      </w:r>
      <w:proofErr w:type="spellStart"/>
      <w:r w:rsidR="006404A8" w:rsidRPr="00302CDD">
        <w:rPr>
          <w:rFonts w:ascii="Garamond" w:hAnsi="Garamond" w:cstheme="majorBidi"/>
          <w:sz w:val="28"/>
          <w:szCs w:val="28"/>
          <w:lang w:val="en-GB"/>
        </w:rPr>
        <w:t>Peacebuilding</w:t>
      </w:r>
      <w:proofErr w:type="spellEnd"/>
      <w:r w:rsidR="006404A8" w:rsidRPr="00302CDD">
        <w:rPr>
          <w:rFonts w:ascii="Garamond" w:hAnsi="Garamond" w:cstheme="majorBidi"/>
          <w:sz w:val="28"/>
          <w:szCs w:val="28"/>
          <w:lang w:val="en-GB"/>
        </w:rPr>
        <w:t xml:space="preserve"> and Conflict Prevention to improve LPDC field team respond to conflict situation during their missions.</w:t>
      </w:r>
      <w:r w:rsidR="00302CDD" w:rsidRPr="00302CDD">
        <w:rPr>
          <w:rFonts w:ascii="Garamond" w:hAnsi="Garamond" w:cstheme="majorBidi"/>
          <w:sz w:val="28"/>
          <w:szCs w:val="28"/>
          <w:lang w:val="en-GB"/>
        </w:rPr>
        <w:t xml:space="preserve"> Another area of development focused on the respond to humanitarian crisis like the PRS</w:t>
      </w:r>
      <w:r w:rsidR="00302CDD">
        <w:rPr>
          <w:rFonts w:ascii="Garamond" w:hAnsi="Garamond" w:cstheme="majorBidi"/>
          <w:sz w:val="28"/>
          <w:szCs w:val="28"/>
          <w:lang w:val="en-GB"/>
        </w:rPr>
        <w:t xml:space="preserve"> current crisis</w:t>
      </w:r>
      <w:r w:rsidR="00302CDD" w:rsidRPr="00302CDD">
        <w:rPr>
          <w:rFonts w:ascii="Garamond" w:hAnsi="Garamond" w:cstheme="majorBidi"/>
          <w:sz w:val="28"/>
          <w:szCs w:val="28"/>
          <w:lang w:val="en-GB"/>
        </w:rPr>
        <w:t>.</w:t>
      </w:r>
    </w:p>
    <w:p w:rsidR="00F54C04" w:rsidRDefault="00F54C04" w:rsidP="00F54C04">
      <w:pPr>
        <w:tabs>
          <w:tab w:val="left" w:pos="720"/>
        </w:tabs>
        <w:jc w:val="both"/>
        <w:rPr>
          <w:rFonts w:ascii="Garamond" w:hAnsi="Garamond" w:cstheme="majorBidi"/>
          <w:sz w:val="28"/>
          <w:szCs w:val="28"/>
          <w:lang w:val="en-GB"/>
        </w:rPr>
      </w:pPr>
    </w:p>
    <w:p w:rsidR="003C1487" w:rsidRPr="007F2024" w:rsidRDefault="003C1487" w:rsidP="007F2024">
      <w:pPr>
        <w:tabs>
          <w:tab w:val="left" w:pos="720"/>
        </w:tabs>
        <w:jc w:val="both"/>
        <w:rPr>
          <w:rFonts w:ascii="Garamond" w:hAnsi="Garamond" w:cstheme="majorBidi"/>
          <w:sz w:val="28"/>
          <w:szCs w:val="28"/>
          <w:lang w:val="en-GB"/>
        </w:rPr>
      </w:pPr>
    </w:p>
    <w:p w:rsidR="009C2808" w:rsidRDefault="00F91F1E" w:rsidP="00D705EE">
      <w:pPr>
        <w:pStyle w:val="Heading2"/>
        <w:numPr>
          <w:ilvl w:val="0"/>
          <w:numId w:val="23"/>
        </w:numPr>
        <w:ind w:left="360"/>
        <w:rPr>
          <w:lang w:val="en-GB"/>
        </w:rPr>
      </w:pPr>
      <w:bookmarkStart w:id="49" w:name="_Toc294513674"/>
      <w:bookmarkStart w:id="50" w:name="_Toc306974541"/>
      <w:bookmarkStart w:id="51" w:name="_Toc309397482"/>
      <w:bookmarkStart w:id="52" w:name="_Toc309397684"/>
      <w:bookmarkStart w:id="53" w:name="_Toc309398317"/>
      <w:bookmarkStart w:id="54" w:name="_Toc312055910"/>
      <w:bookmarkStart w:id="55" w:name="_Toc320099866"/>
      <w:bookmarkStart w:id="56" w:name="_Toc324147267"/>
      <w:bookmarkStart w:id="57" w:name="_Toc344287302"/>
      <w:bookmarkStart w:id="58" w:name="_Toc344294443"/>
      <w:bookmarkStart w:id="59" w:name="_Toc376949078"/>
      <w:bookmarkStart w:id="60" w:name="_Toc377030040"/>
      <w:r w:rsidRPr="00BE5125">
        <w:rPr>
          <w:lang w:val="en-GB"/>
        </w:rPr>
        <w:t xml:space="preserve">Output 2: </w:t>
      </w:r>
      <w:bookmarkEnd w:id="49"/>
      <w:bookmarkEnd w:id="50"/>
      <w:bookmarkEnd w:id="51"/>
      <w:bookmarkEnd w:id="52"/>
      <w:bookmarkEnd w:id="53"/>
      <w:bookmarkEnd w:id="54"/>
      <w:bookmarkEnd w:id="55"/>
      <w:bookmarkEnd w:id="56"/>
      <w:bookmarkEnd w:id="57"/>
      <w:bookmarkEnd w:id="58"/>
      <w:r w:rsidR="00A96FF2" w:rsidRPr="00BE5125">
        <w:rPr>
          <w:lang w:val="en-GB"/>
        </w:rPr>
        <w:t xml:space="preserve">LPDC acts as the focal point for national and international partners on issues regarding Palestinian refugees in camps and surrounding communities, including the reconstruction of </w:t>
      </w:r>
      <w:proofErr w:type="spellStart"/>
      <w:r w:rsidR="00A96FF2" w:rsidRPr="00BE5125">
        <w:rPr>
          <w:lang w:val="en-GB"/>
        </w:rPr>
        <w:t>Nahr</w:t>
      </w:r>
      <w:proofErr w:type="spellEnd"/>
      <w:r w:rsidR="00A96FF2" w:rsidRPr="00BE5125">
        <w:rPr>
          <w:lang w:val="en-GB"/>
        </w:rPr>
        <w:t xml:space="preserve"> el Bared camp</w:t>
      </w:r>
      <w:r w:rsidR="00220B9E">
        <w:rPr>
          <w:lang w:val="en-GB"/>
        </w:rPr>
        <w:t>:</w:t>
      </w:r>
      <w:bookmarkEnd w:id="59"/>
      <w:bookmarkEnd w:id="60"/>
    </w:p>
    <w:p w:rsidR="007C2E96" w:rsidRPr="007C2E96" w:rsidRDefault="007C2E96" w:rsidP="007C2E96">
      <w:pPr>
        <w:rPr>
          <w:lang w:val="en-GB"/>
        </w:rPr>
      </w:pPr>
    </w:p>
    <w:p w:rsidR="003E01A0" w:rsidRPr="006E7BED" w:rsidRDefault="0041754D" w:rsidP="00050809">
      <w:pPr>
        <w:jc w:val="both"/>
        <w:rPr>
          <w:rFonts w:ascii="Garamond" w:hAnsi="Garamond"/>
          <w:sz w:val="28"/>
          <w:szCs w:val="28"/>
          <w:lang w:val="en-GB"/>
        </w:rPr>
      </w:pPr>
      <w:r w:rsidRPr="006E7BED">
        <w:rPr>
          <w:rFonts w:ascii="Garamond" w:hAnsi="Garamond"/>
          <w:sz w:val="28"/>
          <w:szCs w:val="28"/>
          <w:lang w:val="en-GB"/>
        </w:rPr>
        <w:t>Th</w:t>
      </w:r>
      <w:r w:rsidR="00F1409D" w:rsidRPr="006E7BED">
        <w:rPr>
          <w:rFonts w:ascii="Garamond" w:hAnsi="Garamond"/>
          <w:sz w:val="28"/>
          <w:szCs w:val="28"/>
          <w:lang w:val="en-GB"/>
        </w:rPr>
        <w:t>is output was the LPDC</w:t>
      </w:r>
      <w:r w:rsidR="00D705EE">
        <w:rPr>
          <w:rFonts w:ascii="Garamond" w:hAnsi="Garamond"/>
          <w:sz w:val="28"/>
          <w:szCs w:val="28"/>
          <w:lang w:val="en-GB"/>
        </w:rPr>
        <w:t>’s</w:t>
      </w:r>
      <w:r w:rsidR="00F1409D" w:rsidRPr="006E7BED">
        <w:rPr>
          <w:rFonts w:ascii="Garamond" w:hAnsi="Garamond"/>
          <w:sz w:val="28"/>
          <w:szCs w:val="28"/>
          <w:lang w:val="en-GB"/>
        </w:rPr>
        <w:t xml:space="preserve"> project main focus in 2013.</w:t>
      </w:r>
      <w:r w:rsidRPr="006E7BED">
        <w:rPr>
          <w:rFonts w:ascii="Garamond" w:hAnsi="Garamond"/>
          <w:sz w:val="28"/>
          <w:szCs w:val="28"/>
          <w:lang w:val="en-GB"/>
        </w:rPr>
        <w:t xml:space="preserve"> </w:t>
      </w:r>
      <w:r w:rsidR="00F1409D" w:rsidRPr="006E7BED">
        <w:rPr>
          <w:rFonts w:ascii="Garamond" w:hAnsi="Garamond"/>
          <w:sz w:val="28"/>
          <w:szCs w:val="28"/>
          <w:lang w:val="en-GB"/>
        </w:rPr>
        <w:t xml:space="preserve">It tried to breach in </w:t>
      </w:r>
      <w:r w:rsidR="00050809">
        <w:rPr>
          <w:rFonts w:ascii="Garamond" w:hAnsi="Garamond"/>
          <w:sz w:val="28"/>
          <w:szCs w:val="28"/>
          <w:lang w:val="en-GB"/>
        </w:rPr>
        <w:t xml:space="preserve">four tracks: </w:t>
      </w:r>
      <w:r w:rsidR="00F1409D" w:rsidRPr="006E7BED">
        <w:rPr>
          <w:rFonts w:ascii="Garamond" w:hAnsi="Garamond"/>
          <w:sz w:val="28"/>
          <w:szCs w:val="28"/>
          <w:lang w:val="en-GB"/>
        </w:rPr>
        <w:t>First</w:t>
      </w:r>
      <w:r w:rsidR="00050809">
        <w:rPr>
          <w:rFonts w:ascii="Garamond" w:hAnsi="Garamond"/>
          <w:sz w:val="28"/>
          <w:szCs w:val="28"/>
          <w:lang w:val="en-GB"/>
        </w:rPr>
        <w:t>,</w:t>
      </w:r>
      <w:r w:rsidR="00F1409D" w:rsidRPr="006E7BED">
        <w:rPr>
          <w:rFonts w:ascii="Garamond" w:hAnsi="Garamond"/>
          <w:sz w:val="28"/>
          <w:szCs w:val="28"/>
          <w:lang w:val="en-GB"/>
        </w:rPr>
        <w:t xml:space="preserve"> towards the Palestinian Community and representatives by increasing the Field presence for the LPDC support team</w:t>
      </w:r>
      <w:r w:rsidR="00E76ACF">
        <w:rPr>
          <w:rFonts w:ascii="Garamond" w:hAnsi="Garamond"/>
          <w:sz w:val="28"/>
          <w:szCs w:val="28"/>
          <w:lang w:val="en-GB"/>
        </w:rPr>
        <w:t xml:space="preserve"> and resolving pertaining problems</w:t>
      </w:r>
      <w:r w:rsidR="00F1409D" w:rsidRPr="006E7BED">
        <w:rPr>
          <w:rFonts w:ascii="Garamond" w:hAnsi="Garamond"/>
          <w:sz w:val="28"/>
          <w:szCs w:val="28"/>
          <w:lang w:val="en-GB"/>
        </w:rPr>
        <w:t>. Second, the LPDC president has been widely establishing communication with International and National stakeholders that works on the refugee issue.</w:t>
      </w:r>
      <w:r w:rsidR="006E7BED">
        <w:rPr>
          <w:rFonts w:ascii="Garamond" w:hAnsi="Garamond"/>
          <w:sz w:val="28"/>
          <w:szCs w:val="28"/>
          <w:lang w:val="en-GB"/>
        </w:rPr>
        <w:t xml:space="preserve"> Third, he also exercised extended efforts to engage the public </w:t>
      </w:r>
      <w:r w:rsidR="00050809">
        <w:rPr>
          <w:rFonts w:ascii="Garamond" w:hAnsi="Garamond"/>
          <w:sz w:val="28"/>
          <w:szCs w:val="28"/>
          <w:lang w:val="en-GB"/>
        </w:rPr>
        <w:t>institutions</w:t>
      </w:r>
      <w:r w:rsidR="006E7BED">
        <w:rPr>
          <w:rFonts w:ascii="Garamond" w:hAnsi="Garamond"/>
          <w:sz w:val="28"/>
          <w:szCs w:val="28"/>
          <w:lang w:val="en-GB"/>
        </w:rPr>
        <w:t xml:space="preserve"> chiefs and senior decision makers on the </w:t>
      </w:r>
      <w:r w:rsidR="00050809">
        <w:rPr>
          <w:rFonts w:ascii="Garamond" w:hAnsi="Garamond"/>
          <w:sz w:val="28"/>
          <w:szCs w:val="28"/>
          <w:lang w:val="en-GB"/>
        </w:rPr>
        <w:t>Palestinian</w:t>
      </w:r>
      <w:r w:rsidR="006E7BED">
        <w:rPr>
          <w:rFonts w:ascii="Garamond" w:hAnsi="Garamond"/>
          <w:sz w:val="28"/>
          <w:szCs w:val="28"/>
          <w:lang w:val="en-GB"/>
        </w:rPr>
        <w:t xml:space="preserve"> </w:t>
      </w:r>
      <w:r w:rsidR="00050809">
        <w:rPr>
          <w:rFonts w:ascii="Garamond" w:hAnsi="Garamond"/>
          <w:sz w:val="28"/>
          <w:szCs w:val="28"/>
          <w:lang w:val="en-GB"/>
        </w:rPr>
        <w:t xml:space="preserve">context in Lebanon. Last, the LPDC established contact and knowledge of parallel institutions in other host countries as </w:t>
      </w:r>
      <w:r w:rsidR="00050809" w:rsidRPr="00050809">
        <w:rPr>
          <w:rFonts w:ascii="Garamond" w:hAnsi="Garamond"/>
          <w:sz w:val="28"/>
          <w:szCs w:val="28"/>
          <w:lang w:val="en-GB"/>
        </w:rPr>
        <w:t>well as increasing</w:t>
      </w:r>
      <w:r w:rsidR="00050809">
        <w:rPr>
          <w:rFonts w:ascii="Garamond" w:hAnsi="Garamond"/>
          <w:sz w:val="28"/>
          <w:szCs w:val="28"/>
          <w:lang w:val="en-GB"/>
        </w:rPr>
        <w:t xml:space="preserve"> its</w:t>
      </w:r>
      <w:r w:rsidR="00050809" w:rsidRPr="00050809">
        <w:rPr>
          <w:rFonts w:ascii="Garamond" w:hAnsi="Garamond"/>
          <w:sz w:val="28"/>
          <w:szCs w:val="28"/>
          <w:lang w:val="en-GB"/>
        </w:rPr>
        <w:t xml:space="preserve"> International exposure</w:t>
      </w:r>
      <w:r w:rsidR="00050809">
        <w:rPr>
          <w:rFonts w:ascii="Garamond" w:hAnsi="Garamond"/>
          <w:sz w:val="28"/>
          <w:szCs w:val="28"/>
          <w:lang w:val="en-GB"/>
        </w:rPr>
        <w:t xml:space="preserve"> on the regional case of the Palestinian refugees through ADCOM meetings.</w:t>
      </w:r>
    </w:p>
    <w:p w:rsidR="003E01A0" w:rsidRPr="007C2E96" w:rsidRDefault="003E01A0" w:rsidP="003E01A0">
      <w:pPr>
        <w:jc w:val="both"/>
        <w:rPr>
          <w:rFonts w:ascii="Garamond" w:hAnsi="Garamond"/>
          <w:sz w:val="28"/>
          <w:szCs w:val="28"/>
          <w:highlight w:val="yellow"/>
          <w:lang w:val="en-GB"/>
        </w:rPr>
      </w:pPr>
    </w:p>
    <w:p w:rsidR="00E512F0" w:rsidRDefault="00E512F0" w:rsidP="00551267">
      <w:pPr>
        <w:pStyle w:val="ListParagraph"/>
        <w:widowControl w:val="0"/>
        <w:numPr>
          <w:ilvl w:val="0"/>
          <w:numId w:val="22"/>
        </w:numPr>
        <w:tabs>
          <w:tab w:val="left" w:pos="270"/>
        </w:tabs>
        <w:jc w:val="both"/>
        <w:outlineLvl w:val="2"/>
        <w:rPr>
          <w:rFonts w:ascii="Garamond" w:hAnsi="Garamond" w:cstheme="majorBidi"/>
          <w:b/>
          <w:bCs/>
          <w:i/>
          <w:iCs/>
          <w:color w:val="000000" w:themeColor="text1"/>
          <w:sz w:val="28"/>
          <w:szCs w:val="28"/>
        </w:rPr>
      </w:pPr>
      <w:bookmarkStart w:id="61" w:name="_Toc376949079"/>
      <w:bookmarkStart w:id="62" w:name="_Toc377030041"/>
      <w:bookmarkStart w:id="63" w:name="_Toc294513675"/>
      <w:bookmarkStart w:id="64" w:name="_Toc306974542"/>
      <w:bookmarkStart w:id="65" w:name="_Toc309397483"/>
      <w:bookmarkStart w:id="66" w:name="_Toc309397685"/>
      <w:bookmarkStart w:id="67" w:name="_Toc309398318"/>
      <w:bookmarkStart w:id="68" w:name="_Toc312055911"/>
      <w:bookmarkStart w:id="69" w:name="_Toc344294444"/>
      <w:r w:rsidRPr="00C01A77">
        <w:rPr>
          <w:rFonts w:ascii="Garamond" w:hAnsi="Garamond" w:cstheme="majorBidi"/>
          <w:b/>
          <w:bCs/>
          <w:i/>
          <w:iCs/>
          <w:color w:val="000000" w:themeColor="text1"/>
          <w:sz w:val="28"/>
          <w:szCs w:val="28"/>
        </w:rPr>
        <w:t xml:space="preserve">Strengthening </w:t>
      </w:r>
      <w:r w:rsidR="00565533" w:rsidRPr="00C01A77">
        <w:rPr>
          <w:rFonts w:ascii="Garamond" w:hAnsi="Garamond" w:cstheme="majorBidi"/>
          <w:b/>
          <w:bCs/>
          <w:i/>
          <w:iCs/>
          <w:color w:val="000000" w:themeColor="text1"/>
          <w:sz w:val="28"/>
          <w:szCs w:val="28"/>
        </w:rPr>
        <w:t>Cooperati</w:t>
      </w:r>
      <w:r w:rsidRPr="00C01A77">
        <w:rPr>
          <w:rFonts w:ascii="Garamond" w:hAnsi="Garamond" w:cstheme="majorBidi"/>
          <w:b/>
          <w:bCs/>
          <w:i/>
          <w:iCs/>
          <w:color w:val="000000" w:themeColor="text1"/>
          <w:sz w:val="28"/>
          <w:szCs w:val="28"/>
        </w:rPr>
        <w:t>on and collaboration with the Palestinian Partner</w:t>
      </w:r>
      <w:r w:rsidR="00A31736" w:rsidRPr="00C01A77">
        <w:rPr>
          <w:rFonts w:ascii="Garamond" w:hAnsi="Garamond" w:cstheme="majorBidi"/>
          <w:b/>
          <w:bCs/>
          <w:i/>
          <w:iCs/>
          <w:color w:val="000000" w:themeColor="text1"/>
          <w:sz w:val="28"/>
          <w:szCs w:val="28"/>
        </w:rPr>
        <w:t>:</w:t>
      </w:r>
      <w:bookmarkEnd w:id="61"/>
      <w:bookmarkEnd w:id="62"/>
      <w:r w:rsidR="00565533" w:rsidRPr="00C01A77">
        <w:rPr>
          <w:rFonts w:ascii="Garamond" w:hAnsi="Garamond" w:cstheme="majorBidi"/>
          <w:b/>
          <w:bCs/>
          <w:i/>
          <w:iCs/>
          <w:color w:val="000000" w:themeColor="text1"/>
          <w:sz w:val="28"/>
          <w:szCs w:val="28"/>
        </w:rPr>
        <w:t xml:space="preserve"> </w:t>
      </w:r>
    </w:p>
    <w:p w:rsidR="00170D59" w:rsidRPr="00170D59" w:rsidRDefault="00170D59" w:rsidP="00170D59">
      <w:pPr>
        <w:widowControl w:val="0"/>
        <w:tabs>
          <w:tab w:val="left" w:pos="270"/>
        </w:tabs>
        <w:ind w:left="360"/>
        <w:jc w:val="both"/>
        <w:outlineLvl w:val="2"/>
        <w:rPr>
          <w:rFonts w:ascii="Garamond" w:hAnsi="Garamond" w:cstheme="majorBidi"/>
          <w:b/>
          <w:bCs/>
          <w:i/>
          <w:iCs/>
          <w:color w:val="000000" w:themeColor="text1"/>
          <w:sz w:val="28"/>
          <w:szCs w:val="28"/>
        </w:rPr>
      </w:pPr>
    </w:p>
    <w:p w:rsidR="00565533" w:rsidRPr="0000015C" w:rsidRDefault="00565533" w:rsidP="00551267">
      <w:pPr>
        <w:pStyle w:val="ListParagraph"/>
        <w:widowControl w:val="0"/>
        <w:numPr>
          <w:ilvl w:val="0"/>
          <w:numId w:val="10"/>
        </w:numPr>
        <w:tabs>
          <w:tab w:val="left" w:pos="270"/>
        </w:tabs>
        <w:jc w:val="both"/>
        <w:outlineLvl w:val="2"/>
        <w:rPr>
          <w:rFonts w:ascii="Garamond" w:hAnsi="Garamond" w:cstheme="majorBidi"/>
          <w:b/>
          <w:bCs/>
          <w:color w:val="000000" w:themeColor="text1"/>
          <w:sz w:val="28"/>
          <w:szCs w:val="28"/>
        </w:rPr>
      </w:pPr>
      <w:bookmarkStart w:id="70" w:name="_Toc376949080"/>
      <w:bookmarkStart w:id="71" w:name="_Toc377030042"/>
      <w:r w:rsidRPr="0000015C">
        <w:rPr>
          <w:rFonts w:ascii="Garamond" w:hAnsi="Garamond" w:cstheme="majorBidi"/>
          <w:b/>
          <w:bCs/>
          <w:color w:val="000000" w:themeColor="text1"/>
          <w:sz w:val="28"/>
          <w:szCs w:val="28"/>
        </w:rPr>
        <w:t>Embassy of Palestine</w:t>
      </w:r>
      <w:bookmarkEnd w:id="70"/>
      <w:bookmarkEnd w:id="71"/>
    </w:p>
    <w:p w:rsidR="00565533" w:rsidRPr="00565533" w:rsidRDefault="00E6159F" w:rsidP="00D9295D">
      <w:pPr>
        <w:widowControl w:val="0"/>
        <w:tabs>
          <w:tab w:val="left" w:pos="270"/>
        </w:tabs>
        <w:jc w:val="both"/>
        <w:outlineLvl w:val="2"/>
        <w:rPr>
          <w:rFonts w:ascii="Garamond" w:hAnsi="Garamond" w:cstheme="majorBidi"/>
          <w:color w:val="000000" w:themeColor="text1"/>
          <w:sz w:val="28"/>
          <w:szCs w:val="28"/>
        </w:rPr>
      </w:pPr>
      <w:bookmarkStart w:id="72" w:name="_Toc376734511"/>
      <w:bookmarkStart w:id="73" w:name="_Toc376786941"/>
      <w:bookmarkStart w:id="74" w:name="_Toc376949081"/>
      <w:bookmarkStart w:id="75" w:name="_Toc377030043"/>
      <w:r>
        <w:rPr>
          <w:rFonts w:ascii="Garamond" w:hAnsi="Garamond" w:cstheme="majorBidi"/>
          <w:noProof/>
          <w:color w:val="000000" w:themeColor="text1"/>
          <w:sz w:val="28"/>
          <w:szCs w:val="28"/>
        </w:rPr>
        <w:drawing>
          <wp:anchor distT="0" distB="0" distL="114300" distR="114300" simplePos="0" relativeHeight="251808768" behindDoc="0" locked="0" layoutInCell="1" allowOverlap="1" wp14:anchorId="1668BE42" wp14:editId="4B57B14F">
            <wp:simplePos x="0" y="0"/>
            <wp:positionH relativeFrom="column">
              <wp:posOffset>3830955</wp:posOffset>
            </wp:positionH>
            <wp:positionV relativeFrom="paragraph">
              <wp:posOffset>50800</wp:posOffset>
            </wp:positionV>
            <wp:extent cx="2033270" cy="1330325"/>
            <wp:effectExtent l="0" t="0" r="5080" b="3175"/>
            <wp:wrapSquare wrapText="bothSides"/>
            <wp:docPr id="15" name="Picture 15" descr="C:\Users\LPDC1\Desktop\004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C1\Desktop\004forwe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30" t="13555"/>
                    <a:stretch/>
                  </pic:blipFill>
                  <pic:spPr bwMode="auto">
                    <a:xfrm>
                      <a:off x="0" y="0"/>
                      <a:ext cx="2033270" cy="133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533" w:rsidRPr="00565533">
        <w:rPr>
          <w:rFonts w:ascii="Garamond" w:hAnsi="Garamond" w:cstheme="majorBidi"/>
          <w:color w:val="000000" w:themeColor="text1"/>
          <w:sz w:val="28"/>
          <w:szCs w:val="28"/>
        </w:rPr>
        <w:t>Regular meetings and consultations are constantly taking place and at various occasions to update the embassy and coordinate at the official level. The coordination with the embassy had many positive repercussions on the administrative and international level in simplifying the administrative procedures and supporting the stance of Palestine in international forums.</w:t>
      </w:r>
      <w:bookmarkEnd w:id="72"/>
      <w:bookmarkEnd w:id="73"/>
      <w:bookmarkEnd w:id="74"/>
      <w:bookmarkEnd w:id="75"/>
      <w:r w:rsidR="00565533" w:rsidRPr="00565533">
        <w:rPr>
          <w:rFonts w:ascii="Garamond" w:hAnsi="Garamond" w:cstheme="majorBidi"/>
          <w:color w:val="000000" w:themeColor="text1"/>
          <w:sz w:val="28"/>
          <w:szCs w:val="28"/>
        </w:rPr>
        <w:t xml:space="preserve"> </w:t>
      </w:r>
    </w:p>
    <w:p w:rsidR="00565533" w:rsidRDefault="00565533" w:rsidP="00875471">
      <w:pPr>
        <w:pStyle w:val="ListParagraph"/>
        <w:widowControl w:val="0"/>
        <w:tabs>
          <w:tab w:val="left" w:pos="270"/>
        </w:tabs>
        <w:ind w:left="0" w:hanging="720"/>
        <w:jc w:val="both"/>
        <w:outlineLvl w:val="2"/>
        <w:rPr>
          <w:rFonts w:ascii="Garamond" w:hAnsi="Garamond" w:cstheme="majorBidi"/>
          <w:i/>
          <w:iCs/>
          <w:color w:val="000000" w:themeColor="text1"/>
          <w:sz w:val="28"/>
          <w:szCs w:val="28"/>
          <w:highlight w:val="yellow"/>
        </w:rPr>
      </w:pPr>
    </w:p>
    <w:p w:rsidR="00644D62" w:rsidRPr="0000015C" w:rsidRDefault="00FF4AE6" w:rsidP="00551267">
      <w:pPr>
        <w:pStyle w:val="ListParagraph"/>
        <w:widowControl w:val="0"/>
        <w:numPr>
          <w:ilvl w:val="0"/>
          <w:numId w:val="10"/>
        </w:numPr>
        <w:tabs>
          <w:tab w:val="left" w:pos="360"/>
        </w:tabs>
        <w:jc w:val="both"/>
        <w:outlineLvl w:val="2"/>
        <w:rPr>
          <w:rFonts w:ascii="Garamond" w:hAnsi="Garamond" w:cstheme="majorBidi"/>
          <w:b/>
          <w:bCs/>
          <w:color w:val="000000" w:themeColor="text1"/>
          <w:sz w:val="28"/>
          <w:szCs w:val="28"/>
        </w:rPr>
      </w:pPr>
      <w:bookmarkStart w:id="76" w:name="_Toc376949082"/>
      <w:bookmarkStart w:id="77" w:name="_Toc377030044"/>
      <w:r w:rsidRPr="0000015C">
        <w:rPr>
          <w:rFonts w:ascii="Garamond" w:hAnsi="Garamond" w:cstheme="majorBidi"/>
          <w:b/>
          <w:bCs/>
          <w:color w:val="000000" w:themeColor="text1"/>
          <w:sz w:val="28"/>
          <w:szCs w:val="28"/>
        </w:rPr>
        <w:t xml:space="preserve">Popular Committees </w:t>
      </w:r>
      <w:r w:rsidR="00E20BEE" w:rsidRPr="0000015C">
        <w:rPr>
          <w:rFonts w:ascii="Garamond" w:hAnsi="Garamond" w:cstheme="majorBidi"/>
          <w:b/>
          <w:bCs/>
          <w:color w:val="000000" w:themeColor="text1"/>
          <w:sz w:val="28"/>
          <w:szCs w:val="28"/>
        </w:rPr>
        <w:t>and Representatives of</w:t>
      </w:r>
      <w:bookmarkEnd w:id="63"/>
      <w:bookmarkEnd w:id="64"/>
      <w:bookmarkEnd w:id="65"/>
      <w:bookmarkEnd w:id="66"/>
      <w:bookmarkEnd w:id="67"/>
      <w:bookmarkEnd w:id="68"/>
      <w:r w:rsidR="00E20BEE" w:rsidRPr="0000015C">
        <w:rPr>
          <w:rFonts w:ascii="Garamond" w:hAnsi="Garamond" w:cstheme="majorBidi"/>
          <w:b/>
          <w:bCs/>
          <w:color w:val="000000" w:themeColor="text1"/>
          <w:sz w:val="28"/>
          <w:szCs w:val="28"/>
        </w:rPr>
        <w:t xml:space="preserve"> Palestinian </w:t>
      </w:r>
      <w:r w:rsidR="00F62FB3" w:rsidRPr="0000015C">
        <w:rPr>
          <w:rFonts w:ascii="Garamond" w:hAnsi="Garamond" w:cstheme="majorBidi"/>
          <w:b/>
          <w:bCs/>
          <w:color w:val="000000" w:themeColor="text1"/>
          <w:sz w:val="28"/>
          <w:szCs w:val="28"/>
        </w:rPr>
        <w:t>Refugee communities</w:t>
      </w:r>
      <w:bookmarkEnd w:id="69"/>
      <w:bookmarkEnd w:id="76"/>
      <w:bookmarkEnd w:id="77"/>
    </w:p>
    <w:p w:rsidR="00DC3818" w:rsidRPr="00F723B0" w:rsidRDefault="00D031B1" w:rsidP="00D9295D">
      <w:pPr>
        <w:pStyle w:val="ListParagraph"/>
        <w:widowControl w:val="0"/>
        <w:ind w:left="0"/>
        <w:jc w:val="both"/>
        <w:rPr>
          <w:rFonts w:ascii="Garamond" w:hAnsi="Garamond" w:cstheme="majorBidi"/>
          <w:color w:val="000000" w:themeColor="text1"/>
          <w:sz w:val="28"/>
          <w:szCs w:val="28"/>
        </w:rPr>
      </w:pPr>
      <w:r w:rsidRPr="00F723B0">
        <w:rPr>
          <w:rFonts w:ascii="Garamond" w:hAnsi="Garamond" w:cstheme="majorBidi"/>
          <w:color w:val="000000" w:themeColor="text1"/>
          <w:sz w:val="28"/>
          <w:szCs w:val="28"/>
        </w:rPr>
        <w:t xml:space="preserve">With the aim </w:t>
      </w:r>
      <w:r w:rsidR="00FC700C" w:rsidRPr="00F723B0">
        <w:rPr>
          <w:rFonts w:ascii="Garamond" w:hAnsi="Garamond" w:cstheme="majorBidi"/>
          <w:color w:val="000000" w:themeColor="text1"/>
          <w:sz w:val="28"/>
          <w:szCs w:val="28"/>
        </w:rPr>
        <w:t xml:space="preserve">of </w:t>
      </w:r>
      <w:r w:rsidRPr="00F723B0">
        <w:rPr>
          <w:rFonts w:ascii="Garamond" w:hAnsi="Garamond" w:cstheme="majorBidi"/>
          <w:color w:val="000000" w:themeColor="text1"/>
          <w:sz w:val="28"/>
          <w:szCs w:val="28"/>
        </w:rPr>
        <w:t>strengthen</w:t>
      </w:r>
      <w:r w:rsidR="00FC700C" w:rsidRPr="00F723B0">
        <w:rPr>
          <w:rFonts w:ascii="Garamond" w:hAnsi="Garamond" w:cstheme="majorBidi"/>
          <w:color w:val="000000" w:themeColor="text1"/>
          <w:sz w:val="28"/>
          <w:szCs w:val="28"/>
        </w:rPr>
        <w:t>ing</w:t>
      </w:r>
      <w:r w:rsidRPr="00F723B0">
        <w:rPr>
          <w:rFonts w:ascii="Garamond" w:hAnsi="Garamond" w:cstheme="majorBidi"/>
          <w:color w:val="000000" w:themeColor="text1"/>
          <w:sz w:val="28"/>
          <w:szCs w:val="28"/>
        </w:rPr>
        <w:t xml:space="preserve"> relations with the Palestinian refugee communities in </w:t>
      </w:r>
      <w:r w:rsidRPr="00F723B0">
        <w:rPr>
          <w:rFonts w:ascii="Garamond" w:hAnsi="Garamond" w:cstheme="majorBidi"/>
          <w:color w:val="000000" w:themeColor="text1"/>
          <w:sz w:val="28"/>
          <w:szCs w:val="28"/>
        </w:rPr>
        <w:lastRenderedPageBreak/>
        <w:t xml:space="preserve">Lebanon, the LPDC </w:t>
      </w:r>
      <w:r w:rsidR="00275769" w:rsidRPr="00F723B0">
        <w:rPr>
          <w:rFonts w:ascii="Garamond" w:hAnsi="Garamond" w:cstheme="majorBidi"/>
          <w:color w:val="000000" w:themeColor="text1"/>
          <w:sz w:val="28"/>
          <w:szCs w:val="28"/>
        </w:rPr>
        <w:t xml:space="preserve">under the presidency </w:t>
      </w:r>
      <w:r w:rsidR="00DC3818" w:rsidRPr="00F723B0">
        <w:rPr>
          <w:rFonts w:ascii="Garamond" w:hAnsi="Garamond" w:cstheme="majorBidi"/>
          <w:color w:val="000000" w:themeColor="text1"/>
          <w:sz w:val="28"/>
          <w:szCs w:val="28"/>
        </w:rPr>
        <w:t>D</w:t>
      </w:r>
      <w:r w:rsidR="00D705EE">
        <w:rPr>
          <w:rFonts w:ascii="Garamond" w:hAnsi="Garamond" w:cstheme="majorBidi"/>
          <w:color w:val="000000" w:themeColor="text1"/>
          <w:sz w:val="28"/>
          <w:szCs w:val="28"/>
        </w:rPr>
        <w:t>r</w:t>
      </w:r>
      <w:r w:rsidR="00DC3818" w:rsidRPr="00F723B0">
        <w:rPr>
          <w:rFonts w:ascii="Garamond" w:hAnsi="Garamond" w:cstheme="majorBidi"/>
          <w:color w:val="000000" w:themeColor="text1"/>
          <w:sz w:val="28"/>
          <w:szCs w:val="28"/>
        </w:rPr>
        <w:t xml:space="preserve">. Khaldoun el </w:t>
      </w:r>
      <w:proofErr w:type="spellStart"/>
      <w:r w:rsidR="00DC3818" w:rsidRPr="00F723B0">
        <w:rPr>
          <w:rFonts w:ascii="Garamond" w:hAnsi="Garamond" w:cstheme="majorBidi"/>
          <w:color w:val="000000" w:themeColor="text1"/>
          <w:sz w:val="28"/>
          <w:szCs w:val="28"/>
        </w:rPr>
        <w:t>Charif</w:t>
      </w:r>
      <w:proofErr w:type="spellEnd"/>
      <w:r w:rsidR="00DC3818" w:rsidRPr="00F723B0">
        <w:rPr>
          <w:rFonts w:ascii="Garamond" w:hAnsi="Garamond" w:cstheme="majorBidi"/>
          <w:color w:val="000000" w:themeColor="text1"/>
          <w:sz w:val="28"/>
          <w:szCs w:val="28"/>
        </w:rPr>
        <w:t xml:space="preserve">, </w:t>
      </w:r>
      <w:r w:rsidRPr="00F723B0">
        <w:rPr>
          <w:rFonts w:ascii="Garamond" w:hAnsi="Garamond" w:cstheme="majorBidi"/>
          <w:color w:val="000000" w:themeColor="text1"/>
          <w:sz w:val="28"/>
          <w:szCs w:val="28"/>
        </w:rPr>
        <w:t xml:space="preserve">carried out a number of </w:t>
      </w:r>
      <w:r w:rsidR="00DC3818" w:rsidRPr="00F723B0">
        <w:rPr>
          <w:rFonts w:ascii="Garamond" w:hAnsi="Garamond" w:cstheme="majorBidi"/>
          <w:color w:val="000000" w:themeColor="text1"/>
          <w:sz w:val="28"/>
          <w:szCs w:val="28"/>
        </w:rPr>
        <w:t xml:space="preserve">Coordination Meetings with </w:t>
      </w:r>
      <w:r w:rsidR="00F0616C" w:rsidRPr="00F723B0">
        <w:rPr>
          <w:rFonts w:ascii="Garamond" w:hAnsi="Garamond" w:cstheme="majorBidi"/>
          <w:color w:val="000000" w:themeColor="text1"/>
          <w:sz w:val="28"/>
          <w:szCs w:val="28"/>
        </w:rPr>
        <w:t xml:space="preserve">representatives of the various </w:t>
      </w:r>
      <w:r w:rsidR="00DC3818" w:rsidRPr="00F723B0">
        <w:rPr>
          <w:rFonts w:ascii="Garamond" w:hAnsi="Garamond" w:cstheme="majorBidi"/>
          <w:color w:val="000000" w:themeColor="text1"/>
          <w:sz w:val="28"/>
          <w:szCs w:val="28"/>
        </w:rPr>
        <w:t>Palestinian Factions</w:t>
      </w:r>
      <w:r w:rsidR="00F0616C" w:rsidRPr="00F723B0">
        <w:rPr>
          <w:rFonts w:ascii="Garamond" w:hAnsi="Garamond" w:cstheme="majorBidi"/>
          <w:color w:val="000000" w:themeColor="text1"/>
          <w:sz w:val="28"/>
          <w:szCs w:val="28"/>
        </w:rPr>
        <w:t>.</w:t>
      </w:r>
      <w:r w:rsidR="00DC3818" w:rsidRPr="00F723B0">
        <w:rPr>
          <w:rFonts w:ascii="Garamond" w:hAnsi="Garamond" w:cstheme="majorBidi"/>
          <w:color w:val="000000" w:themeColor="text1"/>
          <w:sz w:val="28"/>
          <w:szCs w:val="28"/>
        </w:rPr>
        <w:t xml:space="preserve"> </w:t>
      </w:r>
    </w:p>
    <w:tbl>
      <w:tblPr>
        <w:tblStyle w:val="TableGrid"/>
        <w:tblpPr w:leftFromText="180" w:rightFromText="180" w:vertAnchor="text" w:horzAnchor="margin" w:tblpY="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6159F" w:rsidRPr="00F723B0" w:rsidTr="00E6159F">
        <w:trPr>
          <w:trHeight w:val="1457"/>
        </w:trPr>
        <w:tc>
          <w:tcPr>
            <w:tcW w:w="2394" w:type="dxa"/>
          </w:tcPr>
          <w:p w:rsidR="00E6159F" w:rsidRPr="00F723B0" w:rsidRDefault="00E6159F" w:rsidP="00E6159F">
            <w:pPr>
              <w:pStyle w:val="ListParagraph"/>
              <w:widowControl w:val="0"/>
              <w:ind w:left="0"/>
              <w:jc w:val="both"/>
              <w:rPr>
                <w:rFonts w:ascii="Garamond" w:hAnsi="Garamond" w:cstheme="majorBidi"/>
                <w:color w:val="000000" w:themeColor="text1"/>
                <w:sz w:val="28"/>
                <w:szCs w:val="28"/>
              </w:rPr>
            </w:pPr>
            <w:r w:rsidRPr="00F723B0">
              <w:rPr>
                <w:noProof/>
              </w:rPr>
              <w:drawing>
                <wp:anchor distT="36576" distB="36576" distL="36576" distR="36576" simplePos="0" relativeHeight="251804672" behindDoc="0" locked="0" layoutInCell="1" allowOverlap="1" wp14:anchorId="7E39FA8A" wp14:editId="114D6DFB">
                  <wp:simplePos x="0" y="0"/>
                  <wp:positionH relativeFrom="margin">
                    <wp:posOffset>39370</wp:posOffset>
                  </wp:positionH>
                  <wp:positionV relativeFrom="margin">
                    <wp:posOffset>36195</wp:posOffset>
                  </wp:positionV>
                  <wp:extent cx="1270000" cy="846455"/>
                  <wp:effectExtent l="0" t="0" r="6350" b="0"/>
                  <wp:wrapSquare wrapText="bothSides"/>
                  <wp:docPr id="8" name="Picture 8" descr="2013-08-05-Pal Emb and F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8-05-Pal Emb and Fat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0" cy="846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394" w:type="dxa"/>
          </w:tcPr>
          <w:p w:rsidR="00E6159F" w:rsidRPr="00F723B0" w:rsidRDefault="00E6159F" w:rsidP="00E6159F">
            <w:pPr>
              <w:pStyle w:val="ListParagraph"/>
              <w:widowControl w:val="0"/>
              <w:ind w:left="0"/>
              <w:jc w:val="both"/>
              <w:rPr>
                <w:rFonts w:ascii="Garamond" w:hAnsi="Garamond" w:cstheme="majorBidi"/>
                <w:color w:val="000000" w:themeColor="text1"/>
                <w:sz w:val="28"/>
                <w:szCs w:val="28"/>
              </w:rPr>
            </w:pPr>
            <w:r w:rsidRPr="00F723B0">
              <w:rPr>
                <w:rFonts w:ascii="Garamond" w:hAnsi="Garamond" w:cstheme="majorBidi"/>
                <w:noProof/>
                <w:color w:val="000000" w:themeColor="text1"/>
                <w:sz w:val="28"/>
                <w:szCs w:val="28"/>
              </w:rPr>
              <w:drawing>
                <wp:anchor distT="0" distB="0" distL="114300" distR="114300" simplePos="0" relativeHeight="251806720" behindDoc="0" locked="0" layoutInCell="1" allowOverlap="1" wp14:anchorId="6280F499" wp14:editId="08347730">
                  <wp:simplePos x="0" y="0"/>
                  <wp:positionH relativeFrom="margin">
                    <wp:posOffset>24765</wp:posOffset>
                  </wp:positionH>
                  <wp:positionV relativeFrom="margin">
                    <wp:posOffset>42545</wp:posOffset>
                  </wp:positionV>
                  <wp:extent cx="1295400" cy="8667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pic:spPr>
                      </pic:pic>
                    </a:graphicData>
                  </a:graphic>
                </wp:anchor>
              </w:drawing>
            </w:r>
          </w:p>
        </w:tc>
        <w:tc>
          <w:tcPr>
            <w:tcW w:w="2394" w:type="dxa"/>
          </w:tcPr>
          <w:p w:rsidR="00E6159F" w:rsidRPr="00F723B0" w:rsidRDefault="00E6159F" w:rsidP="00E6159F">
            <w:pPr>
              <w:pStyle w:val="ListParagraph"/>
              <w:widowControl w:val="0"/>
              <w:ind w:left="0"/>
              <w:jc w:val="both"/>
              <w:rPr>
                <w:rFonts w:ascii="Garamond" w:hAnsi="Garamond" w:cstheme="majorBidi"/>
                <w:color w:val="000000" w:themeColor="text1"/>
                <w:sz w:val="28"/>
                <w:szCs w:val="28"/>
              </w:rPr>
            </w:pPr>
            <w:r w:rsidRPr="00F723B0">
              <w:rPr>
                <w:noProof/>
              </w:rPr>
              <w:drawing>
                <wp:anchor distT="36576" distB="36576" distL="36576" distR="36576" simplePos="0" relativeHeight="251805696" behindDoc="0" locked="0" layoutInCell="1" allowOverlap="1" wp14:anchorId="5FCD2B9A" wp14:editId="5D0E9181">
                  <wp:simplePos x="0" y="0"/>
                  <wp:positionH relativeFrom="margin">
                    <wp:posOffset>28575</wp:posOffset>
                  </wp:positionH>
                  <wp:positionV relativeFrom="margin">
                    <wp:posOffset>38100</wp:posOffset>
                  </wp:positionV>
                  <wp:extent cx="1294130" cy="862330"/>
                  <wp:effectExtent l="0" t="0" r="1270" b="0"/>
                  <wp:wrapSquare wrapText="bothSides"/>
                  <wp:docPr id="14" name="Picture 14" descr="2013-08-05-jabha shaaby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8-05-jabha shaabye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130" cy="862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394" w:type="dxa"/>
          </w:tcPr>
          <w:p w:rsidR="00E6159F" w:rsidRPr="00F723B0" w:rsidRDefault="00E6159F" w:rsidP="00E6159F">
            <w:pPr>
              <w:pStyle w:val="ListParagraph"/>
              <w:widowControl w:val="0"/>
              <w:ind w:left="0"/>
              <w:jc w:val="both"/>
              <w:rPr>
                <w:rFonts w:ascii="Garamond" w:hAnsi="Garamond" w:cstheme="majorBidi"/>
                <w:color w:val="000000" w:themeColor="text1"/>
                <w:sz w:val="28"/>
                <w:szCs w:val="28"/>
              </w:rPr>
            </w:pPr>
            <w:r w:rsidRPr="00F723B0">
              <w:rPr>
                <w:rFonts w:ascii="Garamond" w:hAnsi="Garamond" w:cstheme="majorBidi"/>
                <w:noProof/>
                <w:color w:val="000000" w:themeColor="text1"/>
                <w:sz w:val="28"/>
                <w:szCs w:val="28"/>
              </w:rPr>
              <w:drawing>
                <wp:anchor distT="0" distB="0" distL="114300" distR="114300" simplePos="0" relativeHeight="251807744" behindDoc="0" locked="0" layoutInCell="1" allowOverlap="1" wp14:anchorId="12F0E48C" wp14:editId="3E7C8ACD">
                  <wp:simplePos x="0" y="0"/>
                  <wp:positionH relativeFrom="margin">
                    <wp:posOffset>29210</wp:posOffset>
                  </wp:positionH>
                  <wp:positionV relativeFrom="margin">
                    <wp:posOffset>41275</wp:posOffset>
                  </wp:positionV>
                  <wp:extent cx="1304925" cy="8667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pic:spPr>
                      </pic:pic>
                    </a:graphicData>
                  </a:graphic>
                </wp:anchor>
              </w:drawing>
            </w:r>
          </w:p>
        </w:tc>
      </w:tr>
    </w:tbl>
    <w:p w:rsidR="00E6159F" w:rsidRDefault="00E6159F" w:rsidP="00F723B0">
      <w:pPr>
        <w:pStyle w:val="ListParagraph"/>
        <w:widowControl w:val="0"/>
        <w:ind w:left="0"/>
        <w:jc w:val="both"/>
        <w:rPr>
          <w:rFonts w:ascii="Garamond" w:hAnsi="Garamond" w:cstheme="majorBidi"/>
          <w:color w:val="000000" w:themeColor="text1"/>
          <w:sz w:val="28"/>
          <w:szCs w:val="28"/>
        </w:rPr>
      </w:pPr>
    </w:p>
    <w:p w:rsidR="00DC3818" w:rsidRPr="00F723B0" w:rsidRDefault="00DC3818" w:rsidP="00F723B0">
      <w:pPr>
        <w:pStyle w:val="ListParagraph"/>
        <w:widowControl w:val="0"/>
        <w:ind w:left="0"/>
        <w:jc w:val="both"/>
        <w:rPr>
          <w:rFonts w:ascii="Garamond" w:hAnsi="Garamond" w:cstheme="majorBidi"/>
          <w:color w:val="000000" w:themeColor="text1"/>
          <w:sz w:val="28"/>
          <w:szCs w:val="28"/>
        </w:rPr>
      </w:pPr>
      <w:r w:rsidRPr="00F723B0">
        <w:rPr>
          <w:rFonts w:ascii="Garamond" w:hAnsi="Garamond" w:cstheme="majorBidi"/>
          <w:color w:val="000000" w:themeColor="text1"/>
          <w:sz w:val="28"/>
          <w:szCs w:val="28"/>
        </w:rPr>
        <w:t xml:space="preserve">LPDC’s President, Khaldoun, </w:t>
      </w:r>
      <w:r w:rsidR="00CF4198" w:rsidRPr="00F723B0">
        <w:rPr>
          <w:rFonts w:ascii="Garamond" w:hAnsi="Garamond" w:cstheme="majorBidi"/>
          <w:color w:val="000000" w:themeColor="text1"/>
          <w:sz w:val="28"/>
          <w:szCs w:val="28"/>
        </w:rPr>
        <w:t xml:space="preserve">also met </w:t>
      </w:r>
      <w:r w:rsidRPr="00F723B0">
        <w:rPr>
          <w:rFonts w:ascii="Garamond" w:hAnsi="Garamond" w:cstheme="majorBidi"/>
          <w:color w:val="000000" w:themeColor="text1"/>
          <w:sz w:val="28"/>
          <w:szCs w:val="28"/>
        </w:rPr>
        <w:t xml:space="preserve">with various </w:t>
      </w:r>
      <w:r w:rsidR="00083B8E" w:rsidRPr="00F723B0">
        <w:rPr>
          <w:rFonts w:ascii="Garamond" w:hAnsi="Garamond" w:cstheme="majorBidi"/>
          <w:color w:val="000000" w:themeColor="text1"/>
          <w:sz w:val="28"/>
          <w:szCs w:val="28"/>
        </w:rPr>
        <w:t>Palestinian</w:t>
      </w:r>
      <w:r w:rsidR="00083B8E" w:rsidRPr="00F723B0">
        <w:t xml:space="preserve"> </w:t>
      </w:r>
      <w:r w:rsidR="00083B8E" w:rsidRPr="00F723B0">
        <w:rPr>
          <w:rFonts w:ascii="Garamond" w:hAnsi="Garamond" w:cstheme="majorBidi"/>
          <w:color w:val="000000" w:themeColor="text1"/>
          <w:sz w:val="28"/>
          <w:szCs w:val="28"/>
        </w:rPr>
        <w:t>factions</w:t>
      </w:r>
      <w:r w:rsidRPr="00F723B0">
        <w:rPr>
          <w:rFonts w:ascii="Garamond" w:hAnsi="Garamond" w:cstheme="majorBidi"/>
          <w:color w:val="000000" w:themeColor="text1"/>
          <w:sz w:val="28"/>
          <w:szCs w:val="28"/>
        </w:rPr>
        <w:t>, to discuss setting mechanisms of coordination. He invited the various representatives to attend the workshops aimed at presenting the draft of an official policy for Lebanon towards the Palestinian presence on Lebanese territory.</w:t>
      </w:r>
    </w:p>
    <w:p w:rsidR="00DC3818" w:rsidRPr="00F723B0" w:rsidRDefault="00DC3818" w:rsidP="00F723B0">
      <w:pPr>
        <w:pStyle w:val="ListParagraph"/>
        <w:widowControl w:val="0"/>
        <w:ind w:left="0"/>
        <w:jc w:val="both"/>
        <w:rPr>
          <w:rFonts w:ascii="Garamond" w:hAnsi="Garamond" w:cstheme="majorBidi"/>
          <w:color w:val="000000" w:themeColor="text1"/>
          <w:sz w:val="28"/>
          <w:szCs w:val="28"/>
        </w:rPr>
      </w:pPr>
      <w:r w:rsidRPr="00F723B0">
        <w:rPr>
          <w:rFonts w:ascii="Garamond" w:hAnsi="Garamond" w:cstheme="majorBidi"/>
          <w:color w:val="000000" w:themeColor="text1"/>
          <w:sz w:val="28"/>
          <w:szCs w:val="28"/>
        </w:rPr>
        <w:t xml:space="preserve">There was a common agreement on the challenges that are facing Lebanon at this delicate juncture of regional and international turmoil and the need to join efforts to come up with a new insight for a future collaboration that would secure the stability of Lebanon and a better living environment for the Palestinian </w:t>
      </w:r>
      <w:r w:rsidR="00D7175C" w:rsidRPr="00F723B0">
        <w:rPr>
          <w:rFonts w:ascii="Garamond" w:hAnsi="Garamond" w:cstheme="majorBidi"/>
          <w:color w:val="000000" w:themeColor="text1"/>
          <w:sz w:val="28"/>
          <w:szCs w:val="28"/>
        </w:rPr>
        <w:t>refugees</w:t>
      </w:r>
      <w:r w:rsidRPr="00F723B0">
        <w:rPr>
          <w:rFonts w:ascii="Garamond" w:hAnsi="Garamond" w:cstheme="majorBidi"/>
          <w:color w:val="000000" w:themeColor="text1"/>
          <w:sz w:val="28"/>
          <w:szCs w:val="28"/>
        </w:rPr>
        <w:t xml:space="preserve"> inside and outside the camps. </w:t>
      </w:r>
    </w:p>
    <w:p w:rsidR="00F62FB3" w:rsidRPr="00CC14A9" w:rsidRDefault="00F62FB3" w:rsidP="00E757BD">
      <w:pPr>
        <w:pStyle w:val="ListParagraph"/>
        <w:widowControl w:val="0"/>
        <w:ind w:left="0"/>
        <w:jc w:val="both"/>
        <w:rPr>
          <w:rFonts w:ascii="Garamond" w:hAnsi="Garamond" w:cstheme="majorBidi"/>
          <w:b/>
          <w:bCs/>
          <w:color w:val="000000" w:themeColor="text1"/>
          <w:sz w:val="28"/>
          <w:szCs w:val="28"/>
        </w:rPr>
      </w:pPr>
    </w:p>
    <w:p w:rsidR="004768CB" w:rsidRPr="0000015C" w:rsidRDefault="004768CB" w:rsidP="00551267">
      <w:pPr>
        <w:pStyle w:val="ListParagraph"/>
        <w:widowControl w:val="0"/>
        <w:numPr>
          <w:ilvl w:val="0"/>
          <w:numId w:val="10"/>
        </w:numPr>
        <w:tabs>
          <w:tab w:val="left" w:pos="450"/>
        </w:tabs>
        <w:spacing w:before="120" w:after="120"/>
        <w:jc w:val="both"/>
        <w:outlineLvl w:val="2"/>
        <w:rPr>
          <w:rFonts w:ascii="Garamond" w:eastAsia="Calibri" w:hAnsi="Garamond" w:cstheme="majorBidi"/>
          <w:b/>
          <w:bCs/>
          <w:i/>
          <w:iCs/>
          <w:sz w:val="28"/>
          <w:szCs w:val="28"/>
        </w:rPr>
      </w:pPr>
      <w:bookmarkStart w:id="78" w:name="_Toc306974543"/>
      <w:bookmarkStart w:id="79" w:name="_Toc309397484"/>
      <w:bookmarkStart w:id="80" w:name="_Toc309397686"/>
      <w:bookmarkStart w:id="81" w:name="_Toc309398319"/>
      <w:bookmarkStart w:id="82" w:name="_Toc312055912"/>
      <w:bookmarkStart w:id="83" w:name="_Toc344294445"/>
      <w:bookmarkStart w:id="84" w:name="_Toc376949083"/>
      <w:bookmarkStart w:id="85" w:name="_Toc377030045"/>
      <w:bookmarkStart w:id="86" w:name="_Toc294513676"/>
      <w:bookmarkStart w:id="87" w:name="_Toc306974547"/>
      <w:bookmarkStart w:id="88" w:name="_Toc309397488"/>
      <w:bookmarkStart w:id="89" w:name="_Toc309397687"/>
      <w:bookmarkStart w:id="90" w:name="_Toc309398320"/>
      <w:bookmarkStart w:id="91" w:name="_Toc312055913"/>
      <w:r w:rsidRPr="0000015C">
        <w:rPr>
          <w:rFonts w:ascii="Garamond" w:hAnsi="Garamond" w:cstheme="majorBidi"/>
          <w:b/>
          <w:bCs/>
          <w:i/>
          <w:iCs/>
          <w:sz w:val="28"/>
          <w:szCs w:val="28"/>
        </w:rPr>
        <w:t>Seeking to deal with the Influx of Palestinian Refugees coming from Syria</w:t>
      </w:r>
      <w:bookmarkEnd w:id="78"/>
      <w:bookmarkEnd w:id="79"/>
      <w:bookmarkEnd w:id="80"/>
      <w:bookmarkEnd w:id="81"/>
      <w:bookmarkEnd w:id="82"/>
      <w:bookmarkEnd w:id="83"/>
      <w:bookmarkEnd w:id="84"/>
      <w:bookmarkEnd w:id="85"/>
    </w:p>
    <w:p w:rsidR="004768CB" w:rsidRDefault="004844EC" w:rsidP="004844EC">
      <w:pPr>
        <w:widowControl w:val="0"/>
        <w:spacing w:before="120" w:after="120"/>
        <w:jc w:val="both"/>
        <w:rPr>
          <w:rFonts w:ascii="Garamond" w:hAnsi="Garamond" w:cstheme="majorBidi"/>
          <w:sz w:val="28"/>
          <w:szCs w:val="28"/>
        </w:rPr>
      </w:pPr>
      <w:r>
        <w:rPr>
          <w:rFonts w:ascii="Garamond" w:hAnsi="Garamond" w:cstheme="majorBidi"/>
          <w:noProof/>
          <w:sz w:val="28"/>
          <w:szCs w:val="28"/>
        </w:rPr>
        <w:drawing>
          <wp:anchor distT="0" distB="0" distL="114300" distR="114300" simplePos="0" relativeHeight="251772928" behindDoc="0" locked="0" layoutInCell="1" allowOverlap="1" wp14:anchorId="3F35CA12" wp14:editId="0D95EA09">
            <wp:simplePos x="0" y="0"/>
            <wp:positionH relativeFrom="margin">
              <wp:posOffset>3856355</wp:posOffset>
            </wp:positionH>
            <wp:positionV relativeFrom="margin">
              <wp:posOffset>4507865</wp:posOffset>
            </wp:positionV>
            <wp:extent cx="2030095" cy="135318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095" cy="1353185"/>
                    </a:xfrm>
                    <a:prstGeom prst="rect">
                      <a:avLst/>
                    </a:prstGeom>
                    <a:noFill/>
                  </pic:spPr>
                </pic:pic>
              </a:graphicData>
            </a:graphic>
            <wp14:sizeRelH relativeFrom="margin">
              <wp14:pctWidth>0</wp14:pctWidth>
            </wp14:sizeRelH>
            <wp14:sizeRelV relativeFrom="margin">
              <wp14:pctHeight>0</wp14:pctHeight>
            </wp14:sizeRelV>
          </wp:anchor>
        </w:drawing>
      </w:r>
      <w:r w:rsidR="004768CB" w:rsidRPr="006E504D">
        <w:rPr>
          <w:rFonts w:ascii="Garamond" w:hAnsi="Garamond" w:cstheme="majorBidi"/>
          <w:sz w:val="28"/>
          <w:szCs w:val="28"/>
        </w:rPr>
        <w:t xml:space="preserve">LPDC’s president, Dr. Khaldoun el </w:t>
      </w:r>
      <w:proofErr w:type="spellStart"/>
      <w:r w:rsidR="004768CB" w:rsidRPr="006E504D">
        <w:rPr>
          <w:rFonts w:ascii="Garamond" w:hAnsi="Garamond" w:cstheme="majorBidi"/>
          <w:sz w:val="28"/>
          <w:szCs w:val="28"/>
        </w:rPr>
        <w:t>Charif</w:t>
      </w:r>
      <w:proofErr w:type="spellEnd"/>
      <w:r w:rsidR="004768CB" w:rsidRPr="006E504D">
        <w:rPr>
          <w:rFonts w:ascii="Garamond" w:hAnsi="Garamond" w:cstheme="majorBidi"/>
          <w:sz w:val="28"/>
          <w:szCs w:val="28"/>
        </w:rPr>
        <w:t xml:space="preserve">, met with representatives of the </w:t>
      </w:r>
      <w:proofErr w:type="spellStart"/>
      <w:r w:rsidR="004768CB" w:rsidRPr="006E504D">
        <w:rPr>
          <w:rFonts w:ascii="Garamond" w:hAnsi="Garamond" w:cstheme="majorBidi"/>
          <w:sz w:val="28"/>
          <w:szCs w:val="28"/>
        </w:rPr>
        <w:t>Beddawi</w:t>
      </w:r>
      <w:proofErr w:type="spellEnd"/>
      <w:r w:rsidR="004768CB" w:rsidRPr="006E504D">
        <w:rPr>
          <w:rFonts w:ascii="Garamond" w:hAnsi="Garamond" w:cstheme="majorBidi"/>
          <w:sz w:val="28"/>
          <w:szCs w:val="28"/>
        </w:rPr>
        <w:t xml:space="preserve"> Popular Committee to discuss issues related to the displaced Palestinian refugees those coming from Syria as well as</w:t>
      </w:r>
      <w:r w:rsidR="004768CB">
        <w:rPr>
          <w:rFonts w:ascii="Garamond" w:hAnsi="Garamond" w:cstheme="majorBidi"/>
          <w:sz w:val="28"/>
          <w:szCs w:val="28"/>
        </w:rPr>
        <w:t xml:space="preserve"> those</w:t>
      </w:r>
      <w:r w:rsidR="004768CB" w:rsidRPr="00577D76">
        <w:rPr>
          <w:rFonts w:ascii="Garamond" w:hAnsi="Garamond" w:cstheme="majorBidi"/>
          <w:sz w:val="28"/>
          <w:szCs w:val="28"/>
        </w:rPr>
        <w:t xml:space="preserve"> </w:t>
      </w:r>
      <w:r w:rsidR="004768CB" w:rsidRPr="006E504D">
        <w:rPr>
          <w:rFonts w:ascii="Garamond" w:hAnsi="Garamond" w:cstheme="majorBidi"/>
          <w:sz w:val="28"/>
          <w:szCs w:val="28"/>
        </w:rPr>
        <w:t xml:space="preserve">coming from </w:t>
      </w:r>
      <w:proofErr w:type="spellStart"/>
      <w:r w:rsidR="004768CB" w:rsidRPr="006E504D">
        <w:rPr>
          <w:rFonts w:ascii="Garamond" w:hAnsi="Garamond" w:cstheme="majorBidi"/>
          <w:sz w:val="28"/>
          <w:szCs w:val="28"/>
        </w:rPr>
        <w:t>Nahr</w:t>
      </w:r>
      <w:proofErr w:type="spellEnd"/>
      <w:r w:rsidR="004768CB" w:rsidRPr="006E504D">
        <w:rPr>
          <w:rFonts w:ascii="Garamond" w:hAnsi="Garamond" w:cstheme="majorBidi"/>
          <w:sz w:val="28"/>
          <w:szCs w:val="28"/>
        </w:rPr>
        <w:t xml:space="preserve"> el Bared and residing in </w:t>
      </w:r>
      <w:proofErr w:type="spellStart"/>
      <w:r w:rsidR="004768CB" w:rsidRPr="006E504D">
        <w:rPr>
          <w:rFonts w:ascii="Garamond" w:hAnsi="Garamond" w:cstheme="majorBidi"/>
          <w:sz w:val="28"/>
          <w:szCs w:val="28"/>
        </w:rPr>
        <w:t>Beddawi</w:t>
      </w:r>
      <w:proofErr w:type="spellEnd"/>
      <w:r w:rsidR="004768CB" w:rsidRPr="006E504D">
        <w:rPr>
          <w:rFonts w:ascii="Garamond" w:hAnsi="Garamond" w:cstheme="majorBidi"/>
          <w:sz w:val="28"/>
          <w:szCs w:val="28"/>
        </w:rPr>
        <w:t xml:space="preserve"> since 2007. The participants set up a Road Map to follow up on the Camps’ situation</w:t>
      </w:r>
      <w:r w:rsidR="004768CB">
        <w:rPr>
          <w:rFonts w:ascii="Garamond" w:hAnsi="Garamond" w:cstheme="majorBidi"/>
          <w:sz w:val="28"/>
          <w:szCs w:val="28"/>
        </w:rPr>
        <w:t xml:space="preserve"> and coordinate efforts to deal with the arising problems</w:t>
      </w:r>
      <w:r w:rsidR="004768CB" w:rsidRPr="006E504D">
        <w:rPr>
          <w:rFonts w:ascii="Garamond" w:hAnsi="Garamond" w:cstheme="majorBidi"/>
          <w:sz w:val="28"/>
          <w:szCs w:val="28"/>
        </w:rPr>
        <w:t>.</w:t>
      </w:r>
      <w:r w:rsidR="00592AC5">
        <w:rPr>
          <w:rFonts w:ascii="Garamond" w:hAnsi="Garamond" w:cstheme="majorBidi"/>
          <w:sz w:val="28"/>
          <w:szCs w:val="28"/>
        </w:rPr>
        <w:t xml:space="preserve"> The LPDC president also coordinated the efforts between the Director General of Security General and UNRWA to ensure the resolve border access issues and recommended the automatic renewal of PRS temporary residency.</w:t>
      </w:r>
      <w:r>
        <w:rPr>
          <w:rFonts w:ascii="Garamond" w:hAnsi="Garamond" w:cstheme="majorBidi"/>
          <w:sz w:val="28"/>
          <w:szCs w:val="28"/>
        </w:rPr>
        <w:t xml:space="preserve"> He remained a strong supporter and advocated strongly to maintain the border accessible for PRS as well as to Syrian refugees.</w:t>
      </w:r>
    </w:p>
    <w:p w:rsidR="004768CB" w:rsidRPr="004768CB" w:rsidRDefault="004768CB" w:rsidP="00DA55CB">
      <w:pPr>
        <w:rPr>
          <w:rFonts w:ascii="Garamond" w:hAnsi="Garamond" w:cstheme="majorBidi"/>
          <w:bCs/>
          <w:i/>
          <w:sz w:val="28"/>
          <w:szCs w:val="28"/>
        </w:rPr>
      </w:pPr>
    </w:p>
    <w:p w:rsidR="0020715B" w:rsidRPr="00C01A77" w:rsidRDefault="001E4C05" w:rsidP="00551267">
      <w:pPr>
        <w:pStyle w:val="ListParagraph"/>
        <w:widowControl w:val="0"/>
        <w:numPr>
          <w:ilvl w:val="0"/>
          <w:numId w:val="22"/>
        </w:numPr>
        <w:shd w:val="clear" w:color="auto" w:fill="FFFFFF" w:themeFill="background1"/>
        <w:spacing w:before="120" w:after="120"/>
        <w:jc w:val="both"/>
        <w:outlineLvl w:val="2"/>
        <w:rPr>
          <w:rFonts w:ascii="Garamond" w:hAnsi="Garamond" w:cstheme="majorBidi"/>
          <w:b/>
          <w:bCs/>
          <w:i/>
          <w:iCs/>
          <w:sz w:val="28"/>
          <w:szCs w:val="28"/>
        </w:rPr>
      </w:pPr>
      <w:bookmarkStart w:id="92" w:name="_Toc344294449"/>
      <w:bookmarkStart w:id="93" w:name="_Toc376949084"/>
      <w:bookmarkStart w:id="94" w:name="_Toc377030046"/>
      <w:r w:rsidRPr="00C01A77">
        <w:rPr>
          <w:rFonts w:ascii="Garamond" w:hAnsi="Garamond" w:cstheme="majorBidi"/>
          <w:b/>
          <w:bCs/>
          <w:i/>
          <w:iCs/>
          <w:sz w:val="28"/>
          <w:szCs w:val="28"/>
        </w:rPr>
        <w:t xml:space="preserve">LPDC’s role as the </w:t>
      </w:r>
      <w:r w:rsidR="00F06F70" w:rsidRPr="00C01A77">
        <w:rPr>
          <w:rFonts w:ascii="Garamond" w:hAnsi="Garamond" w:cstheme="majorBidi"/>
          <w:b/>
          <w:bCs/>
          <w:i/>
          <w:iCs/>
          <w:sz w:val="28"/>
          <w:szCs w:val="28"/>
        </w:rPr>
        <w:t xml:space="preserve">Focal Point for </w:t>
      </w:r>
      <w:r w:rsidR="0001671E" w:rsidRPr="00C01A77">
        <w:rPr>
          <w:rFonts w:ascii="Garamond" w:hAnsi="Garamond" w:cstheme="majorBidi"/>
          <w:b/>
          <w:bCs/>
          <w:i/>
          <w:iCs/>
          <w:sz w:val="28"/>
          <w:szCs w:val="28"/>
        </w:rPr>
        <w:t xml:space="preserve">National </w:t>
      </w:r>
      <w:r w:rsidR="00F06F70" w:rsidRPr="00C01A77">
        <w:rPr>
          <w:rFonts w:ascii="Garamond" w:hAnsi="Garamond" w:cstheme="majorBidi"/>
          <w:b/>
          <w:bCs/>
          <w:i/>
          <w:iCs/>
          <w:sz w:val="28"/>
          <w:szCs w:val="28"/>
        </w:rPr>
        <w:t>Partners</w:t>
      </w:r>
      <w:bookmarkEnd w:id="86"/>
      <w:bookmarkEnd w:id="87"/>
      <w:bookmarkEnd w:id="88"/>
      <w:bookmarkEnd w:id="89"/>
      <w:bookmarkEnd w:id="90"/>
      <w:bookmarkEnd w:id="91"/>
      <w:bookmarkEnd w:id="92"/>
      <w:r w:rsidR="00BF5DF6" w:rsidRPr="00C01A77">
        <w:rPr>
          <w:rFonts w:ascii="Garamond" w:hAnsi="Garamond" w:cstheme="majorBidi"/>
          <w:b/>
          <w:bCs/>
          <w:i/>
          <w:iCs/>
          <w:sz w:val="28"/>
          <w:szCs w:val="28"/>
        </w:rPr>
        <w:t>:</w:t>
      </w:r>
      <w:bookmarkEnd w:id="93"/>
      <w:bookmarkEnd w:id="94"/>
    </w:p>
    <w:p w:rsidR="00844826" w:rsidRDefault="00844826" w:rsidP="003E23B5">
      <w:pPr>
        <w:jc w:val="both"/>
        <w:rPr>
          <w:rFonts w:ascii="Garamond" w:hAnsi="Garamond"/>
          <w:i/>
          <w:iCs/>
          <w:sz w:val="28"/>
          <w:szCs w:val="28"/>
        </w:rPr>
      </w:pPr>
    </w:p>
    <w:p w:rsidR="006C5A8D" w:rsidRPr="0000015C" w:rsidRDefault="006C5A8D" w:rsidP="00551267">
      <w:pPr>
        <w:pStyle w:val="ListParagraph"/>
        <w:numPr>
          <w:ilvl w:val="0"/>
          <w:numId w:val="10"/>
        </w:numPr>
        <w:jc w:val="both"/>
        <w:rPr>
          <w:rFonts w:ascii="Garamond" w:hAnsi="Garamond"/>
          <w:b/>
          <w:bCs/>
          <w:sz w:val="28"/>
          <w:szCs w:val="28"/>
        </w:rPr>
      </w:pPr>
      <w:r w:rsidRPr="0000015C">
        <w:rPr>
          <w:rFonts w:ascii="Garamond" w:hAnsi="Garamond"/>
          <w:b/>
          <w:bCs/>
          <w:sz w:val="28"/>
          <w:szCs w:val="28"/>
        </w:rPr>
        <w:t>UNRWA Director Discusses the Situation of Palestinian Refugees coming from Syria</w:t>
      </w:r>
    </w:p>
    <w:p w:rsidR="003E23B5" w:rsidRPr="003E23B5" w:rsidRDefault="003E23B5" w:rsidP="00D705EE">
      <w:pPr>
        <w:jc w:val="both"/>
        <w:rPr>
          <w:rFonts w:ascii="Garamond" w:hAnsi="Garamond"/>
          <w:sz w:val="28"/>
          <w:szCs w:val="28"/>
        </w:rPr>
      </w:pPr>
      <w:r w:rsidRPr="003E23B5">
        <w:rPr>
          <w:rFonts w:ascii="Garamond" w:hAnsi="Garamond"/>
          <w:sz w:val="28"/>
          <w:szCs w:val="28"/>
        </w:rPr>
        <w:lastRenderedPageBreak/>
        <w:t xml:space="preserve">February, 2013—UNRWA </w:t>
      </w:r>
      <w:r w:rsidR="00D705EE">
        <w:rPr>
          <w:rFonts w:ascii="Garamond" w:hAnsi="Garamond"/>
          <w:sz w:val="28"/>
          <w:szCs w:val="28"/>
        </w:rPr>
        <w:t xml:space="preserve">Lebanon </w:t>
      </w:r>
      <w:r w:rsidRPr="003E23B5">
        <w:rPr>
          <w:rFonts w:ascii="Garamond" w:hAnsi="Garamond"/>
          <w:sz w:val="28"/>
          <w:szCs w:val="28"/>
        </w:rPr>
        <w:t xml:space="preserve">Director, Ann </w:t>
      </w:r>
      <w:proofErr w:type="spellStart"/>
      <w:r w:rsidRPr="003E23B5">
        <w:rPr>
          <w:rFonts w:ascii="Garamond" w:hAnsi="Garamond"/>
          <w:sz w:val="28"/>
          <w:szCs w:val="28"/>
        </w:rPr>
        <w:t>Dismorr</w:t>
      </w:r>
      <w:proofErr w:type="spellEnd"/>
      <w:r w:rsidRPr="003E23B5">
        <w:rPr>
          <w:rFonts w:ascii="Garamond" w:hAnsi="Garamond"/>
          <w:sz w:val="28"/>
          <w:szCs w:val="28"/>
        </w:rPr>
        <w:t xml:space="preserve">, and LPDC technical team held a coordination meeting at the Grand </w:t>
      </w:r>
      <w:proofErr w:type="spellStart"/>
      <w:r w:rsidRPr="003E23B5">
        <w:rPr>
          <w:rFonts w:ascii="Garamond" w:hAnsi="Garamond"/>
          <w:sz w:val="28"/>
          <w:szCs w:val="28"/>
        </w:rPr>
        <w:t>Serail</w:t>
      </w:r>
      <w:proofErr w:type="spellEnd"/>
      <w:r w:rsidRPr="003E23B5">
        <w:rPr>
          <w:rFonts w:ascii="Garamond" w:hAnsi="Garamond"/>
          <w:sz w:val="28"/>
          <w:szCs w:val="28"/>
        </w:rPr>
        <w:t xml:space="preserve"> with the various local and international NGOs working towards improving the living conditions in Palestinian gatherings in terms of improving services, infrastructure, shelter and residential units’ rehabilitation. </w:t>
      </w:r>
    </w:p>
    <w:p w:rsidR="003E23B5" w:rsidRPr="003E23B5" w:rsidRDefault="003E23B5" w:rsidP="003E23B5">
      <w:pPr>
        <w:jc w:val="both"/>
        <w:rPr>
          <w:rFonts w:ascii="Garamond" w:hAnsi="Garamond"/>
          <w:sz w:val="28"/>
          <w:szCs w:val="28"/>
        </w:rPr>
      </w:pPr>
      <w:r w:rsidRPr="003E23B5">
        <w:rPr>
          <w:rFonts w:ascii="Garamond" w:hAnsi="Garamond"/>
          <w:sz w:val="28"/>
          <w:szCs w:val="28"/>
        </w:rPr>
        <w:t>The participants reviewed the ongoing projects seeking to set up a coordination mechanism for future projects and programs, mapping them within the frame of a database that would serve as a platform for any potential outlook.</w:t>
      </w:r>
      <w:r w:rsidR="0086610C">
        <w:rPr>
          <w:rFonts w:ascii="Garamond" w:hAnsi="Garamond"/>
          <w:sz w:val="28"/>
          <w:szCs w:val="28"/>
        </w:rPr>
        <w:t xml:space="preserve"> The LPDC continuously organized the activities of the gathering working group which meets on bimonthly basis.</w:t>
      </w:r>
    </w:p>
    <w:p w:rsidR="003E23B5" w:rsidRPr="003E23B5" w:rsidRDefault="003E23B5" w:rsidP="003E23B5"/>
    <w:p w:rsidR="006C5A8D" w:rsidRPr="00C278D4" w:rsidRDefault="006C5A8D" w:rsidP="002452F2">
      <w:pPr>
        <w:pStyle w:val="ListParagraph"/>
        <w:numPr>
          <w:ilvl w:val="0"/>
          <w:numId w:val="6"/>
        </w:numPr>
        <w:shd w:val="clear" w:color="auto" w:fill="FFFFFF" w:themeFill="background1"/>
        <w:ind w:left="360"/>
        <w:rPr>
          <w:rFonts w:ascii="Garamond" w:hAnsi="Garamond" w:cstheme="majorBidi"/>
          <w:b/>
          <w:bCs/>
          <w:color w:val="000000" w:themeColor="text1"/>
          <w:sz w:val="28"/>
          <w:szCs w:val="28"/>
        </w:rPr>
      </w:pPr>
      <w:r w:rsidRPr="00C278D4">
        <w:rPr>
          <w:rFonts w:ascii="Garamond" w:hAnsi="Garamond" w:cstheme="majorBidi"/>
          <w:b/>
          <w:bCs/>
          <w:color w:val="000000" w:themeColor="text1"/>
          <w:sz w:val="28"/>
          <w:szCs w:val="28"/>
        </w:rPr>
        <w:t>LPDC Calls upon UNRWA to Re-examine its Termination of the “Emergency Program” in NBC</w:t>
      </w:r>
    </w:p>
    <w:p w:rsidR="006C5A8D" w:rsidRPr="006C5A8D" w:rsidRDefault="006C5A8D" w:rsidP="006C5A8D">
      <w:pPr>
        <w:shd w:val="clear" w:color="auto" w:fill="FFFFFF" w:themeFill="background1"/>
        <w:ind w:left="-90"/>
        <w:jc w:val="both"/>
        <w:rPr>
          <w:rFonts w:ascii="Garamond" w:hAnsi="Garamond" w:cstheme="majorBidi"/>
          <w:color w:val="000000" w:themeColor="text1"/>
          <w:sz w:val="28"/>
          <w:szCs w:val="28"/>
        </w:rPr>
      </w:pPr>
      <w:r w:rsidRPr="006C5A8D">
        <w:rPr>
          <w:rFonts w:ascii="Garamond" w:hAnsi="Garamond" w:cstheme="majorBidi"/>
          <w:color w:val="000000" w:themeColor="text1"/>
          <w:sz w:val="28"/>
          <w:szCs w:val="28"/>
        </w:rPr>
        <w:t xml:space="preserve">Dr. Khaldoun el </w:t>
      </w:r>
      <w:proofErr w:type="spellStart"/>
      <w:r w:rsidRPr="006C5A8D">
        <w:rPr>
          <w:rFonts w:ascii="Garamond" w:hAnsi="Garamond" w:cstheme="majorBidi"/>
          <w:color w:val="000000" w:themeColor="text1"/>
          <w:sz w:val="28"/>
          <w:szCs w:val="28"/>
        </w:rPr>
        <w:t>Charif</w:t>
      </w:r>
      <w:proofErr w:type="spellEnd"/>
      <w:r w:rsidRPr="006C5A8D">
        <w:rPr>
          <w:rFonts w:ascii="Garamond" w:hAnsi="Garamond" w:cstheme="majorBidi"/>
          <w:color w:val="000000" w:themeColor="text1"/>
          <w:sz w:val="28"/>
          <w:szCs w:val="28"/>
        </w:rPr>
        <w:t xml:space="preserve">, called upon the Director of UNRWA affairs, Ann </w:t>
      </w:r>
      <w:proofErr w:type="spellStart"/>
      <w:r w:rsidRPr="006C5A8D">
        <w:rPr>
          <w:rFonts w:ascii="Garamond" w:hAnsi="Garamond" w:cstheme="majorBidi"/>
          <w:color w:val="000000" w:themeColor="text1"/>
          <w:sz w:val="28"/>
          <w:szCs w:val="28"/>
        </w:rPr>
        <w:t>Dismorr</w:t>
      </w:r>
      <w:proofErr w:type="spellEnd"/>
      <w:r w:rsidRPr="006C5A8D">
        <w:rPr>
          <w:rFonts w:ascii="Garamond" w:hAnsi="Garamond" w:cstheme="majorBidi"/>
          <w:color w:val="000000" w:themeColor="text1"/>
          <w:sz w:val="28"/>
          <w:szCs w:val="28"/>
        </w:rPr>
        <w:t xml:space="preserve">, to reassess UNRWA’s decision to terminate the “emergency program" in the </w:t>
      </w:r>
      <w:proofErr w:type="spellStart"/>
      <w:r w:rsidRPr="006C5A8D">
        <w:rPr>
          <w:rFonts w:ascii="Garamond" w:hAnsi="Garamond" w:cstheme="majorBidi"/>
          <w:color w:val="000000" w:themeColor="text1"/>
          <w:sz w:val="28"/>
          <w:szCs w:val="28"/>
        </w:rPr>
        <w:t>Nahr</w:t>
      </w:r>
      <w:proofErr w:type="spellEnd"/>
      <w:r w:rsidRPr="006C5A8D">
        <w:rPr>
          <w:rFonts w:ascii="Garamond" w:hAnsi="Garamond" w:cstheme="majorBidi"/>
          <w:color w:val="000000" w:themeColor="text1"/>
          <w:sz w:val="28"/>
          <w:szCs w:val="28"/>
        </w:rPr>
        <w:t xml:space="preserve"> el Bared refugees’ camp in North Lebanon, namely the allocations dedicated to the chronic diseases cases. El </w:t>
      </w:r>
      <w:proofErr w:type="spellStart"/>
      <w:r w:rsidRPr="006C5A8D">
        <w:rPr>
          <w:rFonts w:ascii="Garamond" w:hAnsi="Garamond" w:cstheme="majorBidi"/>
          <w:color w:val="000000" w:themeColor="text1"/>
          <w:sz w:val="28"/>
          <w:szCs w:val="28"/>
        </w:rPr>
        <w:t>Charif</w:t>
      </w:r>
      <w:proofErr w:type="spellEnd"/>
      <w:r w:rsidRPr="006C5A8D">
        <w:rPr>
          <w:rFonts w:ascii="Garamond" w:hAnsi="Garamond" w:cstheme="majorBidi"/>
          <w:color w:val="000000" w:themeColor="text1"/>
          <w:sz w:val="28"/>
          <w:szCs w:val="28"/>
        </w:rPr>
        <w:t xml:space="preserve"> stressed in a dispatch the inappropriate termination related to these vital allocations that supports the living conditions, urging the UNRWA director to take all the needed measures to restore these provisions.</w:t>
      </w:r>
    </w:p>
    <w:p w:rsidR="006C5A8D" w:rsidRDefault="006C5A8D" w:rsidP="003E23B5">
      <w:pPr>
        <w:shd w:val="clear" w:color="auto" w:fill="FFFFFF" w:themeFill="background1"/>
        <w:ind w:left="-90"/>
        <w:jc w:val="both"/>
        <w:rPr>
          <w:rFonts w:ascii="Garamond" w:hAnsi="Garamond" w:cstheme="majorBidi"/>
          <w:i/>
          <w:iCs/>
          <w:color w:val="000000" w:themeColor="text1"/>
          <w:sz w:val="28"/>
          <w:szCs w:val="28"/>
        </w:rPr>
      </w:pPr>
    </w:p>
    <w:p w:rsidR="003E23B5" w:rsidRPr="00DC47EF" w:rsidRDefault="003E23B5" w:rsidP="00551267">
      <w:pPr>
        <w:pStyle w:val="ListParagraph"/>
        <w:numPr>
          <w:ilvl w:val="0"/>
          <w:numId w:val="32"/>
        </w:numPr>
        <w:shd w:val="clear" w:color="auto" w:fill="FFFFFF" w:themeFill="background1"/>
        <w:ind w:left="360"/>
        <w:jc w:val="both"/>
        <w:rPr>
          <w:rFonts w:ascii="Garamond" w:hAnsi="Garamond" w:cstheme="majorBidi"/>
          <w:b/>
          <w:bCs/>
          <w:color w:val="000000" w:themeColor="text1"/>
          <w:sz w:val="28"/>
          <w:szCs w:val="28"/>
        </w:rPr>
      </w:pPr>
      <w:r w:rsidRPr="00DC47EF">
        <w:rPr>
          <w:rFonts w:ascii="Garamond" w:hAnsi="Garamond" w:cstheme="majorBidi"/>
          <w:b/>
          <w:bCs/>
          <w:color w:val="000000" w:themeColor="text1"/>
          <w:sz w:val="28"/>
          <w:szCs w:val="28"/>
        </w:rPr>
        <w:t>Regional and international coordination</w:t>
      </w:r>
    </w:p>
    <w:p w:rsidR="00A7685E" w:rsidRPr="00EF08C1" w:rsidRDefault="009A6FCB" w:rsidP="00166A58">
      <w:pPr>
        <w:shd w:val="clear" w:color="auto" w:fill="FFFFFF" w:themeFill="background1"/>
        <w:ind w:left="-90"/>
        <w:jc w:val="both"/>
        <w:rPr>
          <w:rFonts w:ascii="Garamond" w:hAnsi="Garamond" w:cstheme="majorBidi"/>
          <w:color w:val="000000" w:themeColor="text1"/>
          <w:sz w:val="28"/>
          <w:szCs w:val="28"/>
        </w:rPr>
      </w:pPr>
      <w:r w:rsidRPr="00EF08C1">
        <w:rPr>
          <w:rFonts w:ascii="Garamond" w:hAnsi="Garamond" w:cstheme="majorBidi"/>
          <w:color w:val="000000" w:themeColor="text1"/>
          <w:sz w:val="28"/>
          <w:szCs w:val="28"/>
        </w:rPr>
        <w:t xml:space="preserve">In an effort to maintain contact with the donor community, the LPDC has been actively engaged with the UNRWA through </w:t>
      </w:r>
      <w:r w:rsidR="001E4C05" w:rsidRPr="00EF08C1">
        <w:rPr>
          <w:rFonts w:ascii="Garamond" w:hAnsi="Garamond" w:cstheme="majorBidi"/>
          <w:color w:val="000000" w:themeColor="text1"/>
          <w:sz w:val="28"/>
          <w:szCs w:val="28"/>
        </w:rPr>
        <w:t>the</w:t>
      </w:r>
      <w:r w:rsidRPr="00EF08C1">
        <w:rPr>
          <w:rFonts w:ascii="Garamond" w:hAnsi="Garamond" w:cstheme="majorBidi"/>
          <w:color w:val="000000" w:themeColor="text1"/>
          <w:sz w:val="28"/>
          <w:szCs w:val="28"/>
        </w:rPr>
        <w:t xml:space="preserve"> monthly donors update meetings</w:t>
      </w:r>
      <w:r w:rsidR="001E4C05" w:rsidRPr="00EF08C1">
        <w:rPr>
          <w:rFonts w:ascii="Garamond" w:hAnsi="Garamond" w:cstheme="majorBidi"/>
          <w:color w:val="000000" w:themeColor="text1"/>
          <w:sz w:val="28"/>
          <w:szCs w:val="28"/>
        </w:rPr>
        <w:t xml:space="preserve"> organized by the UN organization</w:t>
      </w:r>
      <w:r w:rsidRPr="00EF08C1">
        <w:rPr>
          <w:rFonts w:ascii="Garamond" w:hAnsi="Garamond" w:cstheme="majorBidi"/>
          <w:color w:val="000000" w:themeColor="text1"/>
          <w:sz w:val="28"/>
          <w:szCs w:val="28"/>
        </w:rPr>
        <w:t>. Using UNRWA’s monthly meetings as a platform, the LPDC has been able to update donor countries on its latest news, as well as highlight are</w:t>
      </w:r>
      <w:r w:rsidR="00F06F70" w:rsidRPr="00EF08C1">
        <w:rPr>
          <w:rFonts w:ascii="Garamond" w:hAnsi="Garamond" w:cstheme="majorBidi"/>
          <w:color w:val="000000" w:themeColor="text1"/>
          <w:sz w:val="28"/>
          <w:szCs w:val="28"/>
        </w:rPr>
        <w:t>as that require further attention with relation to NBC reconstruction</w:t>
      </w:r>
      <w:r w:rsidR="00166A58">
        <w:rPr>
          <w:rFonts w:ascii="Garamond" w:hAnsi="Garamond" w:cstheme="majorBidi"/>
          <w:color w:val="000000" w:themeColor="text1"/>
          <w:sz w:val="28"/>
          <w:szCs w:val="28"/>
        </w:rPr>
        <w:t xml:space="preserve"> and the existing funding gap. The role played by the Lebanese delegation</w:t>
      </w:r>
      <w:r w:rsidRPr="00EF08C1">
        <w:rPr>
          <w:rFonts w:ascii="Garamond" w:hAnsi="Garamond" w:cstheme="majorBidi"/>
          <w:color w:val="000000" w:themeColor="text1"/>
          <w:sz w:val="28"/>
          <w:szCs w:val="28"/>
        </w:rPr>
        <w:t xml:space="preserve"> </w:t>
      </w:r>
      <w:r w:rsidR="00166A58">
        <w:rPr>
          <w:rFonts w:ascii="Garamond" w:hAnsi="Garamond" w:cstheme="majorBidi"/>
          <w:color w:val="000000" w:themeColor="text1"/>
          <w:sz w:val="28"/>
          <w:szCs w:val="28"/>
        </w:rPr>
        <w:t>attempted to mediate between UNRWA, the donor and host countries with regards to UNRWA reformation efforts and its Midterm strategy.</w:t>
      </w:r>
    </w:p>
    <w:p w:rsidR="00626C10" w:rsidRPr="00E3739C" w:rsidRDefault="00626C10" w:rsidP="00E3739C">
      <w:pPr>
        <w:shd w:val="clear" w:color="auto" w:fill="FFFFFF"/>
        <w:jc w:val="both"/>
        <w:rPr>
          <w:rFonts w:ascii="Garamond" w:hAnsi="Garamond" w:cstheme="majorBidi"/>
          <w:sz w:val="28"/>
          <w:szCs w:val="28"/>
          <w:lang w:bidi="ar-LB"/>
        </w:rPr>
      </w:pPr>
    </w:p>
    <w:p w:rsidR="00E01A58" w:rsidRDefault="00E01A58" w:rsidP="00551267">
      <w:pPr>
        <w:pStyle w:val="ListParagraph"/>
        <w:numPr>
          <w:ilvl w:val="0"/>
          <w:numId w:val="22"/>
        </w:numPr>
        <w:shd w:val="clear" w:color="auto" w:fill="FFFFFF"/>
        <w:jc w:val="both"/>
        <w:rPr>
          <w:rFonts w:ascii="Garamond" w:hAnsi="Garamond" w:cstheme="majorBidi"/>
          <w:b/>
          <w:bCs/>
          <w:i/>
          <w:iCs/>
          <w:sz w:val="28"/>
          <w:szCs w:val="28"/>
          <w:lang w:bidi="ar-LB"/>
        </w:rPr>
      </w:pPr>
      <w:r w:rsidRPr="00EF08C1">
        <w:rPr>
          <w:rFonts w:ascii="Garamond" w:hAnsi="Garamond" w:cstheme="majorBidi"/>
          <w:b/>
          <w:bCs/>
          <w:i/>
          <w:iCs/>
          <w:sz w:val="28"/>
          <w:szCs w:val="28"/>
          <w:lang w:bidi="ar-LB"/>
        </w:rPr>
        <w:t xml:space="preserve"> Working with the International Community</w:t>
      </w:r>
      <w:r w:rsidR="00C278D4">
        <w:rPr>
          <w:rFonts w:ascii="Garamond" w:hAnsi="Garamond" w:cstheme="majorBidi"/>
          <w:b/>
          <w:bCs/>
          <w:i/>
          <w:iCs/>
          <w:sz w:val="28"/>
          <w:szCs w:val="28"/>
          <w:lang w:bidi="ar-LB"/>
        </w:rPr>
        <w:t>:</w:t>
      </w:r>
    </w:p>
    <w:p w:rsidR="00C0621B" w:rsidRPr="00EF08C1" w:rsidRDefault="00C0621B" w:rsidP="006139AC">
      <w:pPr>
        <w:pStyle w:val="ListParagraph"/>
        <w:shd w:val="clear" w:color="auto" w:fill="FFFFFF"/>
        <w:ind w:left="-90"/>
        <w:jc w:val="both"/>
        <w:rPr>
          <w:rFonts w:ascii="Garamond" w:hAnsi="Garamond" w:cstheme="majorBidi"/>
          <w:b/>
          <w:bCs/>
          <w:i/>
          <w:iCs/>
          <w:sz w:val="28"/>
          <w:szCs w:val="28"/>
          <w:lang w:bidi="ar-LB"/>
        </w:rPr>
      </w:pPr>
    </w:p>
    <w:p w:rsidR="00C0621B" w:rsidRPr="00C278D4" w:rsidRDefault="00C0621B" w:rsidP="002452F2">
      <w:pPr>
        <w:pStyle w:val="ListParagraph"/>
        <w:numPr>
          <w:ilvl w:val="0"/>
          <w:numId w:val="6"/>
        </w:numPr>
        <w:shd w:val="clear" w:color="auto" w:fill="FFFFFF" w:themeFill="background1"/>
        <w:spacing w:line="276" w:lineRule="auto"/>
        <w:ind w:left="360"/>
        <w:jc w:val="both"/>
        <w:rPr>
          <w:rFonts w:ascii="Garamond" w:hAnsi="Garamond" w:cstheme="majorBidi"/>
          <w:b/>
          <w:bCs/>
          <w:sz w:val="28"/>
          <w:szCs w:val="28"/>
        </w:rPr>
      </w:pPr>
      <w:r w:rsidRPr="00C278D4">
        <w:rPr>
          <w:rFonts w:ascii="Garamond" w:hAnsi="Garamond" w:cstheme="majorBidi"/>
          <w:b/>
          <w:bCs/>
          <w:sz w:val="28"/>
          <w:szCs w:val="28"/>
        </w:rPr>
        <w:t>UNRWA/ADCOM Sub-Committee Meeting /April, 2013, Amman, Jordan</w:t>
      </w:r>
    </w:p>
    <w:p w:rsidR="00C0621B" w:rsidRPr="00EF08C1" w:rsidRDefault="00C0621B" w:rsidP="008B10F1">
      <w:pPr>
        <w:pStyle w:val="ListParagraph"/>
        <w:shd w:val="clear" w:color="auto" w:fill="FFFFFF" w:themeFill="background1"/>
        <w:spacing w:line="276" w:lineRule="auto"/>
        <w:ind w:left="360"/>
        <w:jc w:val="both"/>
        <w:rPr>
          <w:rFonts w:ascii="Garamond" w:hAnsi="Garamond" w:cstheme="majorBidi"/>
          <w:b/>
          <w:bCs/>
          <w:color w:val="003366"/>
          <w:sz w:val="28"/>
          <w:szCs w:val="28"/>
        </w:rPr>
      </w:pPr>
    </w:p>
    <w:p w:rsidR="00C0621B" w:rsidRPr="00EF08C1" w:rsidRDefault="00C0621B" w:rsidP="008B10F1">
      <w:pPr>
        <w:shd w:val="clear" w:color="auto" w:fill="FFFFFF" w:themeFill="background1"/>
        <w:jc w:val="both"/>
        <w:rPr>
          <w:rFonts w:ascii="Garamond" w:hAnsi="Garamond" w:cstheme="majorBidi"/>
          <w:sz w:val="28"/>
          <w:szCs w:val="28"/>
        </w:rPr>
      </w:pPr>
      <w:r w:rsidRPr="00EF08C1">
        <w:rPr>
          <w:rFonts w:ascii="Garamond" w:hAnsi="Garamond" w:cstheme="majorBidi"/>
          <w:i/>
          <w:iCs/>
          <w:noProof/>
          <w:sz w:val="28"/>
          <w:szCs w:val="28"/>
        </w:rPr>
        <w:drawing>
          <wp:anchor distT="0" distB="0" distL="114300" distR="114300" simplePos="0" relativeHeight="251797504" behindDoc="0" locked="0" layoutInCell="1" allowOverlap="1" wp14:anchorId="3E005E31" wp14:editId="2F2A61AE">
            <wp:simplePos x="0" y="0"/>
            <wp:positionH relativeFrom="margin">
              <wp:posOffset>3482340</wp:posOffset>
            </wp:positionH>
            <wp:positionV relativeFrom="margin">
              <wp:posOffset>4304665</wp:posOffset>
            </wp:positionV>
            <wp:extent cx="2412365" cy="118745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2365" cy="1187450"/>
                    </a:xfrm>
                    <a:prstGeom prst="rect">
                      <a:avLst/>
                    </a:prstGeom>
                    <a:noFill/>
                  </pic:spPr>
                </pic:pic>
              </a:graphicData>
            </a:graphic>
            <wp14:sizeRelH relativeFrom="margin">
              <wp14:pctWidth>0</wp14:pctWidth>
            </wp14:sizeRelH>
            <wp14:sizeRelV relativeFrom="margin">
              <wp14:pctHeight>0</wp14:pctHeight>
            </wp14:sizeRelV>
          </wp:anchor>
        </w:drawing>
      </w:r>
      <w:r w:rsidRPr="00EF08C1">
        <w:rPr>
          <w:rFonts w:ascii="Garamond" w:hAnsi="Garamond" w:cstheme="majorBidi"/>
          <w:i/>
          <w:iCs/>
          <w:sz w:val="28"/>
          <w:szCs w:val="28"/>
        </w:rPr>
        <w:t>The Action of the Lebanese Government is Far Beyond its Capacity</w:t>
      </w:r>
      <w:r>
        <w:rPr>
          <w:rFonts w:ascii="Garamond" w:hAnsi="Garamond" w:cstheme="majorBidi"/>
          <w:i/>
          <w:iCs/>
          <w:sz w:val="28"/>
          <w:szCs w:val="28"/>
        </w:rPr>
        <w:t xml:space="preserve">/ </w:t>
      </w:r>
      <w:r w:rsidRPr="00EF08C1">
        <w:rPr>
          <w:rFonts w:ascii="Garamond" w:hAnsi="Garamond" w:cstheme="majorBidi"/>
          <w:sz w:val="28"/>
          <w:szCs w:val="28"/>
        </w:rPr>
        <w:t xml:space="preserve">Khaldoun el </w:t>
      </w:r>
      <w:proofErr w:type="spellStart"/>
      <w:r w:rsidRPr="00EF08C1">
        <w:rPr>
          <w:rFonts w:ascii="Garamond" w:hAnsi="Garamond" w:cstheme="majorBidi"/>
          <w:sz w:val="28"/>
          <w:szCs w:val="28"/>
        </w:rPr>
        <w:t>Charif</w:t>
      </w:r>
      <w:proofErr w:type="spellEnd"/>
      <w:r w:rsidRPr="00EF08C1">
        <w:rPr>
          <w:rFonts w:ascii="Garamond" w:hAnsi="Garamond" w:cstheme="majorBidi"/>
          <w:sz w:val="28"/>
          <w:szCs w:val="28"/>
        </w:rPr>
        <w:t xml:space="preserve">, head of the Lebanese-Palestinian Dialogue Committee (LPDC) called the donor countries “to assume their responsibilities in shoring up Lebanon and the international agencies and organization in charge of supporting the displaced to help them undertake their tasks, he stressed the positive role of UNRWA, despite the scarcity of its resources </w:t>
      </w:r>
      <w:r w:rsidRPr="00EF08C1">
        <w:rPr>
          <w:rFonts w:ascii="Garamond" w:hAnsi="Garamond" w:cstheme="majorBidi"/>
          <w:sz w:val="28"/>
          <w:szCs w:val="28"/>
        </w:rPr>
        <w:lastRenderedPageBreak/>
        <w:t>and considered that the action of the Lebanese government was far beyond its capacity.</w:t>
      </w:r>
    </w:p>
    <w:p w:rsidR="00C0621B" w:rsidRPr="00EF08C1" w:rsidRDefault="00C0621B" w:rsidP="008B10F1">
      <w:pPr>
        <w:shd w:val="clear" w:color="auto" w:fill="FFFFFF" w:themeFill="background1"/>
        <w:jc w:val="both"/>
        <w:rPr>
          <w:rFonts w:ascii="Garamond" w:hAnsi="Garamond" w:cstheme="majorBidi"/>
          <w:sz w:val="28"/>
          <w:szCs w:val="28"/>
        </w:rPr>
      </w:pPr>
      <w:r w:rsidRPr="00EF08C1">
        <w:rPr>
          <w:rFonts w:ascii="Garamond" w:hAnsi="Garamond" w:cstheme="majorBidi"/>
          <w:sz w:val="28"/>
          <w:szCs w:val="28"/>
        </w:rPr>
        <w:t xml:space="preserve">El </w:t>
      </w:r>
      <w:proofErr w:type="spellStart"/>
      <w:r w:rsidRPr="00EF08C1">
        <w:rPr>
          <w:rFonts w:ascii="Garamond" w:hAnsi="Garamond" w:cstheme="majorBidi"/>
          <w:sz w:val="28"/>
          <w:szCs w:val="28"/>
        </w:rPr>
        <w:t>Charif’s</w:t>
      </w:r>
      <w:proofErr w:type="spellEnd"/>
      <w:r w:rsidRPr="00EF08C1">
        <w:rPr>
          <w:rFonts w:ascii="Garamond" w:hAnsi="Garamond" w:cstheme="majorBidi"/>
          <w:sz w:val="28"/>
          <w:szCs w:val="28"/>
        </w:rPr>
        <w:t xml:space="preserve"> statement was issued in the frame of the UNRWA Advisory Sub-committee meeting held in Amman, Jordan, including representatives of Palestinian refugees host countries, donors and international community representatives.</w:t>
      </w:r>
      <w:r>
        <w:rPr>
          <w:rFonts w:ascii="Garamond" w:hAnsi="Garamond" w:cstheme="majorBidi"/>
          <w:sz w:val="28"/>
          <w:szCs w:val="28"/>
        </w:rPr>
        <w:t xml:space="preserve"> </w:t>
      </w:r>
    </w:p>
    <w:p w:rsidR="00C0621B" w:rsidRPr="00DE25AB" w:rsidRDefault="00C0621B" w:rsidP="008B10F1">
      <w:pPr>
        <w:shd w:val="clear" w:color="auto" w:fill="FFFFFF" w:themeFill="background1"/>
        <w:jc w:val="both"/>
        <w:rPr>
          <w:rFonts w:ascii="Garamond" w:hAnsi="Garamond" w:cstheme="majorBidi"/>
          <w:sz w:val="28"/>
          <w:szCs w:val="28"/>
        </w:rPr>
      </w:pPr>
      <w:r w:rsidRPr="00EF08C1">
        <w:rPr>
          <w:rFonts w:ascii="Garamond" w:hAnsi="Garamond" w:cstheme="majorBidi"/>
          <w:sz w:val="28"/>
          <w:szCs w:val="28"/>
        </w:rPr>
        <w:t xml:space="preserve">During the meeting, El </w:t>
      </w:r>
      <w:proofErr w:type="spellStart"/>
      <w:r w:rsidRPr="00EF08C1">
        <w:rPr>
          <w:rFonts w:ascii="Garamond" w:hAnsi="Garamond" w:cstheme="majorBidi"/>
          <w:sz w:val="28"/>
          <w:szCs w:val="28"/>
        </w:rPr>
        <w:t>Charif</w:t>
      </w:r>
      <w:proofErr w:type="spellEnd"/>
      <w:r w:rsidRPr="00EF08C1">
        <w:rPr>
          <w:rFonts w:ascii="Garamond" w:hAnsi="Garamond" w:cstheme="majorBidi"/>
          <w:sz w:val="28"/>
          <w:szCs w:val="28"/>
        </w:rPr>
        <w:t xml:space="preserve"> presented an overview of both the Lebanese and Palestinian and Syrian displaced hardship, calling upon all parties to share this burden. LPDC’s head paid attention to the statements of the donor countries representatives who expressed goodwill and sincere readiness to assume a more efficient role that will gradually materialize in the coming phase. Agreement was reached on resuming contacts and follow up to secure a good coordination on all levels.</w:t>
      </w:r>
    </w:p>
    <w:p w:rsidR="005D5F8B" w:rsidRPr="00E01A58" w:rsidRDefault="005D5F8B" w:rsidP="006139AC">
      <w:pPr>
        <w:pStyle w:val="ListParagraph"/>
        <w:shd w:val="clear" w:color="auto" w:fill="FFFFFF"/>
        <w:ind w:left="-90"/>
        <w:jc w:val="both"/>
        <w:rPr>
          <w:rFonts w:ascii="Garamond" w:hAnsi="Garamond" w:cstheme="majorBidi"/>
          <w:sz w:val="28"/>
          <w:szCs w:val="28"/>
          <w:lang w:bidi="ar-LB"/>
        </w:rPr>
      </w:pPr>
    </w:p>
    <w:p w:rsidR="001C5A16" w:rsidRPr="00C0621B" w:rsidRDefault="001C5A16" w:rsidP="00551267">
      <w:pPr>
        <w:pStyle w:val="ListParagraph"/>
        <w:numPr>
          <w:ilvl w:val="0"/>
          <w:numId w:val="10"/>
        </w:numPr>
        <w:rPr>
          <w:rFonts w:ascii="Garamond" w:hAnsi="Garamond"/>
          <w:b/>
          <w:bCs/>
          <w:sz w:val="28"/>
          <w:szCs w:val="28"/>
          <w:lang w:val="en-CA"/>
        </w:rPr>
      </w:pPr>
      <w:bookmarkStart w:id="95" w:name="_Toc294513677"/>
      <w:bookmarkStart w:id="96" w:name="_Toc306974548"/>
      <w:bookmarkStart w:id="97" w:name="_Toc309397489"/>
      <w:bookmarkStart w:id="98" w:name="_Toc309397688"/>
      <w:bookmarkStart w:id="99" w:name="_Toc309398321"/>
      <w:bookmarkStart w:id="100" w:name="_Toc312055916"/>
      <w:bookmarkStart w:id="101" w:name="_Toc320099867"/>
      <w:r w:rsidRPr="00C0621B">
        <w:rPr>
          <w:rFonts w:ascii="Garamond" w:hAnsi="Garamond"/>
          <w:b/>
          <w:bCs/>
          <w:sz w:val="28"/>
          <w:szCs w:val="28"/>
          <w:lang w:val="en-CA"/>
        </w:rPr>
        <w:t xml:space="preserve">UN Special Coordinator , Derek </w:t>
      </w:r>
      <w:proofErr w:type="spellStart"/>
      <w:r w:rsidRPr="00C0621B">
        <w:rPr>
          <w:rFonts w:ascii="Garamond" w:hAnsi="Garamond"/>
          <w:b/>
          <w:bCs/>
          <w:sz w:val="28"/>
          <w:szCs w:val="28"/>
          <w:lang w:val="en-CA"/>
        </w:rPr>
        <w:t>Plumbly</w:t>
      </w:r>
      <w:proofErr w:type="spellEnd"/>
      <w:r w:rsidRPr="00C0621B">
        <w:rPr>
          <w:rFonts w:ascii="Garamond" w:hAnsi="Garamond"/>
          <w:b/>
          <w:bCs/>
          <w:sz w:val="28"/>
          <w:szCs w:val="28"/>
          <w:lang w:val="en-CA"/>
        </w:rPr>
        <w:t>, Discusses Refugees issue</w:t>
      </w:r>
    </w:p>
    <w:p w:rsidR="00EF08C1" w:rsidRPr="001C5A16" w:rsidRDefault="003C1487" w:rsidP="004A6676">
      <w:pPr>
        <w:ind w:left="-90"/>
        <w:jc w:val="both"/>
        <w:rPr>
          <w:rFonts w:ascii="Garamond" w:hAnsi="Garamond"/>
          <w:sz w:val="28"/>
          <w:szCs w:val="28"/>
          <w:lang w:val="en-CA"/>
        </w:rPr>
      </w:pPr>
      <w:r>
        <w:rPr>
          <w:rFonts w:ascii="Garamond" w:hAnsi="Garamond"/>
          <w:noProof/>
          <w:sz w:val="28"/>
          <w:szCs w:val="28"/>
        </w:rPr>
        <w:drawing>
          <wp:anchor distT="0" distB="0" distL="114300" distR="114300" simplePos="0" relativeHeight="251778048" behindDoc="0" locked="0" layoutInCell="1" allowOverlap="1" wp14:anchorId="035DC85B" wp14:editId="3FDBEA9B">
            <wp:simplePos x="0" y="0"/>
            <wp:positionH relativeFrom="margin">
              <wp:posOffset>3660775</wp:posOffset>
            </wp:positionH>
            <wp:positionV relativeFrom="margin">
              <wp:posOffset>2770505</wp:posOffset>
            </wp:positionV>
            <wp:extent cx="2242820" cy="1486535"/>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2820" cy="1486535"/>
                    </a:xfrm>
                    <a:prstGeom prst="rect">
                      <a:avLst/>
                    </a:prstGeom>
                    <a:noFill/>
                  </pic:spPr>
                </pic:pic>
              </a:graphicData>
            </a:graphic>
            <wp14:sizeRelH relativeFrom="margin">
              <wp14:pctWidth>0</wp14:pctWidth>
            </wp14:sizeRelH>
            <wp14:sizeRelV relativeFrom="margin">
              <wp14:pctHeight>0</wp14:pctHeight>
            </wp14:sizeRelV>
          </wp:anchor>
        </w:drawing>
      </w:r>
      <w:r w:rsidR="001C5A16" w:rsidRPr="001C5A16">
        <w:rPr>
          <w:rFonts w:ascii="Garamond" w:hAnsi="Garamond"/>
          <w:sz w:val="28"/>
          <w:szCs w:val="28"/>
          <w:lang w:val="en-CA"/>
        </w:rPr>
        <w:t xml:space="preserve">UN Special Coordinator, Derek </w:t>
      </w:r>
      <w:proofErr w:type="spellStart"/>
      <w:r w:rsidR="001C5A16" w:rsidRPr="001C5A16">
        <w:rPr>
          <w:rFonts w:ascii="Garamond" w:hAnsi="Garamond"/>
          <w:sz w:val="28"/>
          <w:szCs w:val="28"/>
          <w:lang w:val="en-CA"/>
        </w:rPr>
        <w:t>Plumbly</w:t>
      </w:r>
      <w:proofErr w:type="spellEnd"/>
      <w:r w:rsidR="001C5A16" w:rsidRPr="001C5A16">
        <w:rPr>
          <w:rFonts w:ascii="Garamond" w:hAnsi="Garamond"/>
          <w:sz w:val="28"/>
          <w:szCs w:val="28"/>
          <w:lang w:val="en-CA"/>
        </w:rPr>
        <w:t xml:space="preserve">, met </w:t>
      </w:r>
      <w:r w:rsidR="002A5E63">
        <w:rPr>
          <w:rFonts w:ascii="Garamond" w:hAnsi="Garamond"/>
          <w:sz w:val="28"/>
          <w:szCs w:val="28"/>
          <w:lang w:val="en-CA"/>
        </w:rPr>
        <w:t xml:space="preserve">several times </w:t>
      </w:r>
      <w:r w:rsidR="001C5A16" w:rsidRPr="001C5A16">
        <w:rPr>
          <w:rFonts w:ascii="Garamond" w:hAnsi="Garamond"/>
          <w:sz w:val="28"/>
          <w:szCs w:val="28"/>
          <w:lang w:val="en-CA"/>
        </w:rPr>
        <w:t xml:space="preserve">with Khaldoun el </w:t>
      </w:r>
      <w:proofErr w:type="spellStart"/>
      <w:r w:rsidR="001C5A16" w:rsidRPr="001C5A16">
        <w:rPr>
          <w:rFonts w:ascii="Garamond" w:hAnsi="Garamond"/>
          <w:sz w:val="28"/>
          <w:szCs w:val="28"/>
          <w:lang w:val="en-CA"/>
        </w:rPr>
        <w:t>Charif</w:t>
      </w:r>
      <w:proofErr w:type="spellEnd"/>
      <w:r w:rsidR="001C5A16" w:rsidRPr="001C5A16">
        <w:rPr>
          <w:rFonts w:ascii="Garamond" w:hAnsi="Garamond"/>
          <w:sz w:val="28"/>
          <w:szCs w:val="28"/>
          <w:lang w:val="en-CA"/>
        </w:rPr>
        <w:t>, to discuss the situation of the displaced Syrians and Palestinians on Lebanese territory and means to bolster the international support to cater for their urgent needs.</w:t>
      </w:r>
    </w:p>
    <w:p w:rsidR="00E94E69" w:rsidRDefault="001C5A16" w:rsidP="002A5E63">
      <w:pPr>
        <w:ind w:left="-90"/>
        <w:jc w:val="both"/>
        <w:rPr>
          <w:rFonts w:ascii="Garamond" w:hAnsi="Garamond"/>
          <w:sz w:val="28"/>
          <w:szCs w:val="28"/>
          <w:lang w:val="en-CA"/>
        </w:rPr>
      </w:pPr>
      <w:r w:rsidRPr="001C5A16">
        <w:rPr>
          <w:rFonts w:ascii="Garamond" w:hAnsi="Garamond"/>
          <w:sz w:val="28"/>
          <w:szCs w:val="28"/>
          <w:lang w:val="en-CA"/>
        </w:rPr>
        <w:t>The discussion</w:t>
      </w:r>
      <w:r w:rsidR="002A5E63">
        <w:rPr>
          <w:rFonts w:ascii="Garamond" w:hAnsi="Garamond"/>
          <w:sz w:val="28"/>
          <w:szCs w:val="28"/>
          <w:lang w:val="en-CA"/>
        </w:rPr>
        <w:t>s</w:t>
      </w:r>
      <w:r w:rsidRPr="001C5A16">
        <w:rPr>
          <w:rFonts w:ascii="Garamond" w:hAnsi="Garamond"/>
          <w:sz w:val="28"/>
          <w:szCs w:val="28"/>
          <w:lang w:val="en-CA"/>
        </w:rPr>
        <w:t xml:space="preserve"> tackled the issue of the Undocumented Palestinians (Non-IDs)</w:t>
      </w:r>
      <w:r w:rsidR="002A5E63">
        <w:rPr>
          <w:rFonts w:ascii="Garamond" w:hAnsi="Garamond"/>
          <w:sz w:val="28"/>
          <w:szCs w:val="28"/>
          <w:lang w:val="en-CA"/>
        </w:rPr>
        <w:t xml:space="preserve">, </w:t>
      </w:r>
      <w:r w:rsidRPr="001C5A16">
        <w:rPr>
          <w:rFonts w:ascii="Garamond" w:hAnsi="Garamond"/>
          <w:sz w:val="28"/>
          <w:szCs w:val="28"/>
          <w:lang w:val="en-CA"/>
        </w:rPr>
        <w:t xml:space="preserve">the fruitful collaboration with the Lebanese Security General </w:t>
      </w:r>
      <w:r w:rsidR="002A5E63">
        <w:rPr>
          <w:rFonts w:ascii="Garamond" w:hAnsi="Garamond"/>
          <w:sz w:val="28"/>
          <w:szCs w:val="28"/>
          <w:lang w:val="en-CA"/>
        </w:rPr>
        <w:t>apparatus in this regard, and</w:t>
      </w:r>
      <w:r w:rsidRPr="001C5A16">
        <w:rPr>
          <w:rFonts w:ascii="Garamond" w:hAnsi="Garamond"/>
          <w:sz w:val="28"/>
          <w:szCs w:val="28"/>
          <w:lang w:val="en-CA"/>
        </w:rPr>
        <w:t xml:space="preserve"> matters related to the displaced. </w:t>
      </w:r>
      <w:proofErr w:type="spellStart"/>
      <w:r w:rsidRPr="001C5A16">
        <w:rPr>
          <w:rFonts w:ascii="Garamond" w:hAnsi="Garamond"/>
          <w:sz w:val="28"/>
          <w:szCs w:val="28"/>
          <w:lang w:val="en-CA"/>
        </w:rPr>
        <w:t>Plumbly</w:t>
      </w:r>
      <w:proofErr w:type="spellEnd"/>
      <w:r w:rsidRPr="001C5A16">
        <w:rPr>
          <w:rFonts w:ascii="Garamond" w:hAnsi="Garamond"/>
          <w:sz w:val="28"/>
          <w:szCs w:val="28"/>
          <w:lang w:val="en-CA"/>
        </w:rPr>
        <w:t xml:space="preserve"> updated el </w:t>
      </w:r>
      <w:proofErr w:type="spellStart"/>
      <w:r w:rsidRPr="001C5A16">
        <w:rPr>
          <w:rFonts w:ascii="Garamond" w:hAnsi="Garamond"/>
          <w:sz w:val="28"/>
          <w:szCs w:val="28"/>
          <w:lang w:val="en-CA"/>
        </w:rPr>
        <w:t>Charif</w:t>
      </w:r>
      <w:proofErr w:type="spellEnd"/>
      <w:r w:rsidRPr="001C5A16">
        <w:rPr>
          <w:rFonts w:ascii="Garamond" w:hAnsi="Garamond"/>
          <w:sz w:val="28"/>
          <w:szCs w:val="28"/>
          <w:lang w:val="en-CA"/>
        </w:rPr>
        <w:t xml:space="preserve"> on </w:t>
      </w:r>
      <w:r w:rsidR="002A5E63">
        <w:rPr>
          <w:rFonts w:ascii="Garamond" w:hAnsi="Garamond"/>
          <w:sz w:val="28"/>
          <w:szCs w:val="28"/>
          <w:lang w:val="en-CA"/>
        </w:rPr>
        <w:t>many steps undertaken by the international community and</w:t>
      </w:r>
      <w:r w:rsidRPr="001C5A16">
        <w:rPr>
          <w:rFonts w:ascii="Garamond" w:hAnsi="Garamond"/>
          <w:sz w:val="28"/>
          <w:szCs w:val="28"/>
          <w:lang w:val="en-CA"/>
        </w:rPr>
        <w:t xml:space="preserve"> the positive implications for Lebanon</w:t>
      </w:r>
      <w:r w:rsidR="002A5E63">
        <w:rPr>
          <w:rFonts w:ascii="Garamond" w:hAnsi="Garamond"/>
          <w:sz w:val="28"/>
          <w:szCs w:val="28"/>
          <w:lang w:val="en-CA"/>
        </w:rPr>
        <w:t xml:space="preserve">. </w:t>
      </w:r>
    </w:p>
    <w:p w:rsidR="00B215CB" w:rsidRDefault="00B215CB" w:rsidP="002A5E63">
      <w:pPr>
        <w:ind w:left="-90"/>
        <w:jc w:val="both"/>
        <w:rPr>
          <w:rFonts w:ascii="Garamond" w:hAnsi="Garamond"/>
          <w:sz w:val="28"/>
          <w:szCs w:val="28"/>
          <w:lang w:val="en-CA"/>
        </w:rPr>
      </w:pPr>
    </w:p>
    <w:p w:rsidR="00917331" w:rsidRPr="00917331" w:rsidRDefault="0038411C" w:rsidP="00551267">
      <w:pPr>
        <w:pStyle w:val="ListParagraph"/>
        <w:numPr>
          <w:ilvl w:val="0"/>
          <w:numId w:val="10"/>
        </w:numPr>
        <w:rPr>
          <w:rFonts w:ascii="Garamond" w:hAnsi="Garamond"/>
          <w:b/>
          <w:bCs/>
          <w:sz w:val="28"/>
          <w:szCs w:val="28"/>
          <w:lang w:val="en-CA"/>
        </w:rPr>
      </w:pPr>
      <w:r>
        <w:rPr>
          <w:rFonts w:ascii="Garamond" w:hAnsi="Garamond"/>
          <w:noProof/>
          <w:sz w:val="28"/>
          <w:szCs w:val="28"/>
        </w:rPr>
        <w:drawing>
          <wp:anchor distT="0" distB="0" distL="114300" distR="114300" simplePos="0" relativeHeight="251776000" behindDoc="0" locked="0" layoutInCell="1" allowOverlap="1" wp14:anchorId="1F7AC4E4" wp14:editId="43E0166D">
            <wp:simplePos x="0" y="0"/>
            <wp:positionH relativeFrom="margin">
              <wp:posOffset>3711575</wp:posOffset>
            </wp:positionH>
            <wp:positionV relativeFrom="margin">
              <wp:posOffset>5355590</wp:posOffset>
            </wp:positionV>
            <wp:extent cx="2208530" cy="1510665"/>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8530" cy="1510665"/>
                    </a:xfrm>
                    <a:prstGeom prst="rect">
                      <a:avLst/>
                    </a:prstGeom>
                    <a:noFill/>
                  </pic:spPr>
                </pic:pic>
              </a:graphicData>
            </a:graphic>
            <wp14:sizeRelH relativeFrom="margin">
              <wp14:pctWidth>0</wp14:pctWidth>
            </wp14:sizeRelH>
            <wp14:sizeRelV relativeFrom="margin">
              <wp14:pctHeight>0</wp14:pctHeight>
            </wp14:sizeRelV>
          </wp:anchor>
        </w:drawing>
      </w:r>
      <w:r w:rsidR="00917331" w:rsidRPr="00917331">
        <w:rPr>
          <w:rFonts w:ascii="Garamond" w:hAnsi="Garamond"/>
          <w:b/>
          <w:bCs/>
          <w:sz w:val="28"/>
          <w:szCs w:val="28"/>
          <w:lang w:val="en-CA"/>
        </w:rPr>
        <w:t xml:space="preserve">Canada Supports a Proposal to Cater for Palestinians  </w:t>
      </w:r>
    </w:p>
    <w:p w:rsidR="00917331" w:rsidRPr="00917331" w:rsidRDefault="00917331" w:rsidP="00917331">
      <w:pPr>
        <w:jc w:val="both"/>
        <w:rPr>
          <w:rFonts w:ascii="Garamond" w:hAnsi="Garamond"/>
          <w:sz w:val="28"/>
          <w:szCs w:val="28"/>
          <w:lang w:val="en-CA"/>
        </w:rPr>
      </w:pPr>
      <w:r w:rsidRPr="00917331">
        <w:rPr>
          <w:rFonts w:ascii="Garamond" w:hAnsi="Garamond"/>
          <w:sz w:val="28"/>
          <w:szCs w:val="28"/>
          <w:lang w:val="en-CA"/>
        </w:rPr>
        <w:t xml:space="preserve">The Canadian Ambassador to Lebanon, Mrs. Hilary Childs-Adams discussed </w:t>
      </w:r>
      <w:r>
        <w:rPr>
          <w:rFonts w:ascii="Garamond" w:hAnsi="Garamond"/>
          <w:sz w:val="28"/>
          <w:szCs w:val="28"/>
          <w:lang w:val="en-CA"/>
        </w:rPr>
        <w:t xml:space="preserve">at many occasions </w:t>
      </w:r>
      <w:r w:rsidRPr="00917331">
        <w:rPr>
          <w:rFonts w:ascii="Garamond" w:hAnsi="Garamond"/>
          <w:sz w:val="28"/>
          <w:szCs w:val="28"/>
          <w:lang w:val="en-CA"/>
        </w:rPr>
        <w:t xml:space="preserve">with Dr. Khaldoun el Sharif the latest local and regional developments, especially the refugees’ issue, touching upon means to support the Lebanese Government in drafting a proposal to cater for Palestinian Refugees affairs in Lebanon. Childs-Adams updated el </w:t>
      </w:r>
      <w:proofErr w:type="spellStart"/>
      <w:r w:rsidRPr="00917331">
        <w:rPr>
          <w:rFonts w:ascii="Garamond" w:hAnsi="Garamond"/>
          <w:sz w:val="28"/>
          <w:szCs w:val="28"/>
          <w:lang w:val="en-CA"/>
        </w:rPr>
        <w:t>Charif</w:t>
      </w:r>
      <w:proofErr w:type="spellEnd"/>
      <w:r w:rsidRPr="00917331">
        <w:rPr>
          <w:rFonts w:ascii="Garamond" w:hAnsi="Garamond"/>
          <w:sz w:val="28"/>
          <w:szCs w:val="28"/>
          <w:lang w:val="en-CA"/>
        </w:rPr>
        <w:t xml:space="preserve"> on the international efforts to contain any negative repercussions of the Syrian crisis on the Lebanese situation, </w:t>
      </w:r>
      <w:r>
        <w:rPr>
          <w:rFonts w:ascii="Garamond" w:hAnsi="Garamond"/>
          <w:sz w:val="28"/>
          <w:szCs w:val="28"/>
          <w:lang w:val="en-CA"/>
        </w:rPr>
        <w:t xml:space="preserve">reiterating </w:t>
      </w:r>
      <w:r w:rsidRPr="00917331">
        <w:rPr>
          <w:rFonts w:ascii="Garamond" w:hAnsi="Garamond"/>
          <w:sz w:val="28"/>
          <w:szCs w:val="28"/>
          <w:lang w:val="en-CA"/>
        </w:rPr>
        <w:t>the need to support Lebanon at this juncture.</w:t>
      </w:r>
    </w:p>
    <w:p w:rsidR="00917331" w:rsidRPr="00917331" w:rsidRDefault="00917331" w:rsidP="00917331">
      <w:pPr>
        <w:rPr>
          <w:rFonts w:ascii="Garamond" w:hAnsi="Garamond"/>
          <w:b/>
          <w:bCs/>
          <w:sz w:val="28"/>
          <w:szCs w:val="28"/>
          <w:lang w:val="en-CA"/>
        </w:rPr>
      </w:pPr>
    </w:p>
    <w:p w:rsidR="00B215CB" w:rsidRPr="00B215CB" w:rsidRDefault="00B215CB" w:rsidP="00551267">
      <w:pPr>
        <w:pStyle w:val="ListParagraph"/>
        <w:numPr>
          <w:ilvl w:val="0"/>
          <w:numId w:val="10"/>
        </w:numPr>
        <w:rPr>
          <w:rFonts w:ascii="Garamond" w:hAnsi="Garamond"/>
          <w:b/>
          <w:bCs/>
          <w:sz w:val="28"/>
          <w:szCs w:val="28"/>
          <w:lang w:val="en-CA"/>
        </w:rPr>
      </w:pPr>
      <w:r w:rsidRPr="00B215CB">
        <w:rPr>
          <w:rFonts w:ascii="Garamond" w:hAnsi="Garamond"/>
          <w:b/>
          <w:bCs/>
          <w:sz w:val="28"/>
          <w:szCs w:val="28"/>
          <w:lang w:val="en-CA"/>
        </w:rPr>
        <w:t>Norway at the Forefront of the Relief and Development Efforts</w:t>
      </w:r>
    </w:p>
    <w:p w:rsidR="00281B5B" w:rsidRDefault="00281B5B" w:rsidP="00281B5B">
      <w:pPr>
        <w:ind w:left="-90"/>
        <w:jc w:val="both"/>
        <w:rPr>
          <w:rFonts w:ascii="Garamond" w:hAnsi="Garamond"/>
          <w:sz w:val="28"/>
          <w:szCs w:val="28"/>
          <w:lang w:val="en-CA"/>
        </w:rPr>
      </w:pPr>
      <w:r>
        <w:rPr>
          <w:rFonts w:ascii="Garamond" w:hAnsi="Garamond"/>
          <w:sz w:val="28"/>
          <w:szCs w:val="28"/>
          <w:lang w:val="en-CA"/>
        </w:rPr>
        <w:t xml:space="preserve">LPDC held a series of meetings with the </w:t>
      </w:r>
      <w:r w:rsidR="00B215CB" w:rsidRPr="00B215CB">
        <w:rPr>
          <w:rFonts w:ascii="Garamond" w:hAnsi="Garamond"/>
          <w:sz w:val="28"/>
          <w:szCs w:val="28"/>
          <w:lang w:val="en-CA"/>
        </w:rPr>
        <w:t xml:space="preserve">Norwegian Ambassador to Lebanon, </w:t>
      </w:r>
      <w:proofErr w:type="spellStart"/>
      <w:r w:rsidR="00B215CB" w:rsidRPr="00B215CB">
        <w:rPr>
          <w:rFonts w:ascii="Garamond" w:hAnsi="Garamond"/>
          <w:sz w:val="28"/>
          <w:szCs w:val="28"/>
          <w:lang w:val="en-CA"/>
        </w:rPr>
        <w:t>Svein</w:t>
      </w:r>
      <w:proofErr w:type="spellEnd"/>
      <w:r w:rsidR="00B215CB" w:rsidRPr="00B215CB">
        <w:rPr>
          <w:rFonts w:ascii="Garamond" w:hAnsi="Garamond"/>
          <w:sz w:val="28"/>
          <w:szCs w:val="28"/>
          <w:lang w:val="en-CA"/>
        </w:rPr>
        <w:t xml:space="preserve"> </w:t>
      </w:r>
      <w:proofErr w:type="spellStart"/>
      <w:r w:rsidR="00B215CB" w:rsidRPr="00B215CB">
        <w:rPr>
          <w:rFonts w:ascii="Garamond" w:hAnsi="Garamond"/>
          <w:sz w:val="28"/>
          <w:szCs w:val="28"/>
          <w:lang w:val="en-CA"/>
        </w:rPr>
        <w:t>Aass</w:t>
      </w:r>
      <w:proofErr w:type="spellEnd"/>
      <w:r w:rsidR="00B215CB" w:rsidRPr="00B215CB">
        <w:rPr>
          <w:rFonts w:ascii="Garamond" w:hAnsi="Garamond"/>
          <w:sz w:val="28"/>
          <w:szCs w:val="28"/>
          <w:lang w:val="en-CA"/>
        </w:rPr>
        <w:t xml:space="preserve">, </w:t>
      </w:r>
      <w:r>
        <w:rPr>
          <w:rFonts w:ascii="Garamond" w:hAnsi="Garamond"/>
          <w:sz w:val="28"/>
          <w:szCs w:val="28"/>
          <w:lang w:val="en-CA"/>
        </w:rPr>
        <w:t xml:space="preserve">who </w:t>
      </w:r>
      <w:r w:rsidR="00B215CB" w:rsidRPr="00B215CB">
        <w:rPr>
          <w:rFonts w:ascii="Garamond" w:hAnsi="Garamond"/>
          <w:sz w:val="28"/>
          <w:szCs w:val="28"/>
          <w:lang w:val="en-CA"/>
        </w:rPr>
        <w:t xml:space="preserve">said that “Norway has a tradition of doing what it can in response to major </w:t>
      </w:r>
      <w:r w:rsidR="00721FA7">
        <w:rPr>
          <w:rFonts w:ascii="Garamond" w:hAnsi="Garamond"/>
          <w:noProof/>
          <w:sz w:val="28"/>
          <w:szCs w:val="28"/>
        </w:rPr>
        <w:lastRenderedPageBreak/>
        <w:drawing>
          <wp:anchor distT="0" distB="0" distL="114300" distR="114300" simplePos="0" relativeHeight="251774976" behindDoc="0" locked="0" layoutInCell="1" allowOverlap="1" wp14:anchorId="38F5F82F" wp14:editId="4F3EF100">
            <wp:simplePos x="0" y="0"/>
            <wp:positionH relativeFrom="margin">
              <wp:posOffset>4288155</wp:posOffset>
            </wp:positionH>
            <wp:positionV relativeFrom="margin">
              <wp:posOffset>54610</wp:posOffset>
            </wp:positionV>
            <wp:extent cx="1654810" cy="1615440"/>
            <wp:effectExtent l="0" t="0" r="254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4810" cy="1615440"/>
                    </a:xfrm>
                    <a:prstGeom prst="rect">
                      <a:avLst/>
                    </a:prstGeom>
                    <a:noFill/>
                  </pic:spPr>
                </pic:pic>
              </a:graphicData>
            </a:graphic>
            <wp14:sizeRelH relativeFrom="margin">
              <wp14:pctWidth>0</wp14:pctWidth>
            </wp14:sizeRelH>
            <wp14:sizeRelV relativeFrom="margin">
              <wp14:pctHeight>0</wp14:pctHeight>
            </wp14:sizeRelV>
          </wp:anchor>
        </w:drawing>
      </w:r>
      <w:r w:rsidR="00B215CB" w:rsidRPr="00B215CB">
        <w:rPr>
          <w:rFonts w:ascii="Garamond" w:hAnsi="Garamond"/>
          <w:sz w:val="28"/>
          <w:szCs w:val="28"/>
          <w:lang w:val="en-CA"/>
        </w:rPr>
        <w:t xml:space="preserve">international refugee crises and of providing a safe haven for refugees.” He praised Lebanon for the shelter provided to Palestinian and Syrian refugees, “Lebanon has displayed an enormous sense of responsibility within its limited capacities, it is therefore crucial that Norway and other like-minded countries show solidarity.” </w:t>
      </w:r>
      <w:r>
        <w:rPr>
          <w:rFonts w:ascii="Garamond" w:hAnsi="Garamond"/>
          <w:sz w:val="28"/>
          <w:szCs w:val="28"/>
          <w:lang w:val="en-CA"/>
        </w:rPr>
        <w:t xml:space="preserve">Supporting LPDC is included in the Norwegian embassy’s agenda, especially in projects related to development and youngster empowerment.   </w:t>
      </w:r>
    </w:p>
    <w:p w:rsidR="00B215CB" w:rsidRPr="00B215CB" w:rsidRDefault="00B215CB" w:rsidP="00281B5B">
      <w:pPr>
        <w:ind w:left="-90"/>
        <w:jc w:val="both"/>
        <w:rPr>
          <w:rFonts w:ascii="Garamond" w:hAnsi="Garamond"/>
          <w:sz w:val="28"/>
          <w:szCs w:val="28"/>
          <w:lang w:val="en-CA"/>
        </w:rPr>
      </w:pPr>
      <w:r w:rsidRPr="00B215CB">
        <w:rPr>
          <w:rFonts w:ascii="Garamond" w:hAnsi="Garamond"/>
          <w:sz w:val="28"/>
          <w:szCs w:val="28"/>
          <w:lang w:val="en-CA"/>
        </w:rPr>
        <w:t>Since the start of the conflict in Syria in 2011, Norway has provided a total of NOK 850 million (145 million USD) in humanitarian aid to Syria and neighboring countries. Also, the Government decided recently to accept 1 000 Syrian refugees for resettlement to Norway.</w:t>
      </w:r>
      <w:r w:rsidR="0038411C">
        <w:rPr>
          <w:rFonts w:ascii="Garamond" w:hAnsi="Garamond"/>
          <w:sz w:val="28"/>
          <w:szCs w:val="28"/>
          <w:lang w:val="en-CA"/>
        </w:rPr>
        <w:t xml:space="preserve"> The Norway remains as well one of the LPDC project main donors in 2013 and 2014.</w:t>
      </w:r>
    </w:p>
    <w:p w:rsidR="00B215CB" w:rsidRDefault="00721FA7" w:rsidP="002A5E63">
      <w:pPr>
        <w:ind w:left="-90"/>
        <w:jc w:val="both"/>
        <w:rPr>
          <w:rFonts w:ascii="Garamond" w:hAnsi="Garamond"/>
          <w:sz w:val="28"/>
          <w:szCs w:val="28"/>
          <w:lang w:val="en-CA"/>
        </w:rPr>
      </w:pPr>
      <w:r>
        <w:rPr>
          <w:noProof/>
        </w:rPr>
        <w:drawing>
          <wp:anchor distT="36576" distB="36576" distL="36576" distR="36576" simplePos="0" relativeHeight="251784192" behindDoc="0" locked="0" layoutInCell="1" allowOverlap="1" wp14:anchorId="146FED2A" wp14:editId="24EA20BA">
            <wp:simplePos x="0" y="0"/>
            <wp:positionH relativeFrom="margin">
              <wp:posOffset>3772535</wp:posOffset>
            </wp:positionH>
            <wp:positionV relativeFrom="margin">
              <wp:posOffset>2764155</wp:posOffset>
            </wp:positionV>
            <wp:extent cx="2205355" cy="1246505"/>
            <wp:effectExtent l="0" t="0" r="4445" b="0"/>
            <wp:wrapSquare wrapText="bothSides"/>
            <wp:docPr id="3" name="Picture 3" descr="2013-09-11-Siwiss Ambassador - Ruth F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9-11-Siwiss Ambassador - Ruth Fli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5355" cy="1246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95191" w:rsidRPr="00E95191" w:rsidRDefault="00E95191" w:rsidP="00721FA7">
      <w:pPr>
        <w:pStyle w:val="ListParagraph"/>
        <w:numPr>
          <w:ilvl w:val="0"/>
          <w:numId w:val="10"/>
        </w:numPr>
        <w:jc w:val="both"/>
        <w:rPr>
          <w:rFonts w:ascii="Garamond" w:hAnsi="Garamond"/>
          <w:sz w:val="28"/>
          <w:szCs w:val="28"/>
          <w:lang w:val="en-CA"/>
        </w:rPr>
      </w:pPr>
      <w:r w:rsidRPr="00350E33">
        <w:rPr>
          <w:rFonts w:ascii="Garamond" w:hAnsi="Garamond"/>
          <w:b/>
          <w:bCs/>
          <w:sz w:val="28"/>
          <w:szCs w:val="28"/>
          <w:lang w:val="en-CA"/>
        </w:rPr>
        <w:t>Swiss Ambassador Swiss Ambassador, Ruth Flint</w:t>
      </w:r>
      <w:r w:rsidRPr="00E95191">
        <w:rPr>
          <w:rFonts w:ascii="Garamond" w:hAnsi="Garamond"/>
          <w:sz w:val="28"/>
          <w:szCs w:val="28"/>
          <w:lang w:val="en-CA"/>
        </w:rPr>
        <w:t xml:space="preserve">, </w:t>
      </w:r>
      <w:r w:rsidR="0038411C">
        <w:rPr>
          <w:rFonts w:ascii="Garamond" w:hAnsi="Garamond"/>
          <w:sz w:val="28"/>
          <w:szCs w:val="28"/>
          <w:lang w:val="en-CA"/>
        </w:rPr>
        <w:t>being the LPDC largest donor,</w:t>
      </w:r>
      <w:r w:rsidR="00721FA7">
        <w:rPr>
          <w:rFonts w:ascii="Garamond" w:hAnsi="Garamond"/>
          <w:sz w:val="28"/>
          <w:szCs w:val="28"/>
          <w:lang w:val="en-CA"/>
        </w:rPr>
        <w:t xml:space="preserve"> through</w:t>
      </w:r>
      <w:r w:rsidR="0038411C">
        <w:rPr>
          <w:rFonts w:ascii="Garamond" w:hAnsi="Garamond"/>
          <w:sz w:val="28"/>
          <w:szCs w:val="28"/>
          <w:lang w:val="en-CA"/>
        </w:rPr>
        <w:t xml:space="preserve"> </w:t>
      </w:r>
      <w:r w:rsidR="00721FA7">
        <w:rPr>
          <w:rFonts w:ascii="Garamond" w:hAnsi="Garamond"/>
          <w:sz w:val="28"/>
          <w:szCs w:val="28"/>
          <w:lang w:val="en-CA"/>
        </w:rPr>
        <w:t>SDC,</w:t>
      </w:r>
      <w:r w:rsidR="0038411C">
        <w:rPr>
          <w:rFonts w:ascii="Garamond" w:hAnsi="Garamond"/>
          <w:sz w:val="28"/>
          <w:szCs w:val="28"/>
          <w:lang w:val="en-CA"/>
        </w:rPr>
        <w:t xml:space="preserve"> </w:t>
      </w:r>
      <w:r w:rsidR="00721FA7">
        <w:rPr>
          <w:rFonts w:ascii="Garamond" w:hAnsi="Garamond"/>
          <w:sz w:val="28"/>
          <w:szCs w:val="28"/>
          <w:lang w:val="en-CA"/>
        </w:rPr>
        <w:t>discusses Switzerland support to</w:t>
      </w:r>
      <w:r w:rsidRPr="00E95191">
        <w:rPr>
          <w:rFonts w:ascii="Garamond" w:hAnsi="Garamond"/>
          <w:sz w:val="28"/>
          <w:szCs w:val="28"/>
          <w:lang w:val="en-CA"/>
        </w:rPr>
        <w:t xml:space="preserve"> Development Projects and the major challenges facing LPDC and the efforts exerted by LPDC to achieve progress on various fronts.  </w:t>
      </w:r>
    </w:p>
    <w:p w:rsidR="00E95191" w:rsidRPr="00E95191" w:rsidRDefault="00E95191" w:rsidP="00E95191">
      <w:pPr>
        <w:jc w:val="both"/>
        <w:rPr>
          <w:rFonts w:ascii="Garamond" w:hAnsi="Garamond"/>
          <w:b/>
          <w:bCs/>
          <w:sz w:val="28"/>
          <w:szCs w:val="28"/>
          <w:lang w:val="en-CA"/>
        </w:rPr>
      </w:pPr>
    </w:p>
    <w:p w:rsidR="00B215CB" w:rsidRPr="00C278D4" w:rsidRDefault="00DA48BA" w:rsidP="00551267">
      <w:pPr>
        <w:pStyle w:val="ListParagraph"/>
        <w:numPr>
          <w:ilvl w:val="0"/>
          <w:numId w:val="10"/>
        </w:numPr>
        <w:jc w:val="both"/>
        <w:rPr>
          <w:rFonts w:ascii="Garamond" w:hAnsi="Garamond"/>
          <w:b/>
          <w:bCs/>
          <w:sz w:val="28"/>
          <w:szCs w:val="28"/>
          <w:lang w:val="en-CA"/>
        </w:rPr>
      </w:pPr>
      <w:r w:rsidRPr="00C278D4">
        <w:rPr>
          <w:rFonts w:ascii="Garamond" w:hAnsi="Garamond"/>
          <w:b/>
          <w:bCs/>
          <w:sz w:val="28"/>
          <w:szCs w:val="28"/>
          <w:lang w:val="en-CA"/>
        </w:rPr>
        <w:t xml:space="preserve">Japan </w:t>
      </w:r>
      <w:r w:rsidR="003D2BDA" w:rsidRPr="00C278D4">
        <w:rPr>
          <w:rFonts w:ascii="Garamond" w:hAnsi="Garamond"/>
          <w:b/>
          <w:bCs/>
          <w:sz w:val="28"/>
          <w:szCs w:val="28"/>
          <w:lang w:val="en-CA"/>
        </w:rPr>
        <w:t>Supports</w:t>
      </w:r>
      <w:r w:rsidRPr="00C278D4">
        <w:rPr>
          <w:rFonts w:ascii="Garamond" w:hAnsi="Garamond"/>
          <w:b/>
          <w:bCs/>
          <w:sz w:val="28"/>
          <w:szCs w:val="28"/>
          <w:lang w:val="en-CA"/>
        </w:rPr>
        <w:t xml:space="preserve"> the Rehabilitation of an Infrastructure Project in </w:t>
      </w:r>
      <w:r w:rsidR="003D2BDA" w:rsidRPr="00C278D4">
        <w:rPr>
          <w:rFonts w:ascii="Garamond" w:hAnsi="Garamond"/>
          <w:b/>
          <w:bCs/>
          <w:sz w:val="28"/>
          <w:szCs w:val="28"/>
          <w:lang w:val="en-CA"/>
        </w:rPr>
        <w:t>A</w:t>
      </w:r>
      <w:r w:rsidRPr="00C278D4">
        <w:rPr>
          <w:rFonts w:ascii="Garamond" w:hAnsi="Garamond"/>
          <w:b/>
          <w:bCs/>
          <w:sz w:val="28"/>
          <w:szCs w:val="28"/>
          <w:lang w:val="en-CA"/>
        </w:rPr>
        <w:t xml:space="preserve">in el </w:t>
      </w:r>
      <w:proofErr w:type="spellStart"/>
      <w:r w:rsidRPr="00C278D4">
        <w:rPr>
          <w:rFonts w:ascii="Garamond" w:hAnsi="Garamond"/>
          <w:b/>
          <w:bCs/>
          <w:sz w:val="28"/>
          <w:szCs w:val="28"/>
          <w:lang w:val="en-CA"/>
        </w:rPr>
        <w:t>Helwe</w:t>
      </w:r>
      <w:proofErr w:type="spellEnd"/>
      <w:r w:rsidR="00357BF6" w:rsidRPr="00C278D4">
        <w:rPr>
          <w:rFonts w:ascii="Garamond" w:hAnsi="Garamond"/>
          <w:b/>
          <w:bCs/>
          <w:sz w:val="28"/>
          <w:szCs w:val="28"/>
          <w:lang w:val="en-CA"/>
        </w:rPr>
        <w:t xml:space="preserve"> and discusses the situation of the Displaced</w:t>
      </w:r>
    </w:p>
    <w:p w:rsidR="00DA48BA" w:rsidRDefault="00721FA7" w:rsidP="009D39D7">
      <w:pPr>
        <w:jc w:val="both"/>
        <w:rPr>
          <w:rFonts w:ascii="Garamond" w:hAnsi="Garamond"/>
          <w:sz w:val="28"/>
          <w:szCs w:val="28"/>
          <w:lang w:val="en-CA"/>
        </w:rPr>
      </w:pPr>
      <w:r>
        <w:rPr>
          <w:noProof/>
        </w:rPr>
        <w:drawing>
          <wp:anchor distT="36576" distB="36576" distL="36576" distR="36576" simplePos="0" relativeHeight="251780096" behindDoc="0" locked="0" layoutInCell="1" allowOverlap="1" wp14:anchorId="0226828B" wp14:editId="1A6ABBD5">
            <wp:simplePos x="0" y="0"/>
            <wp:positionH relativeFrom="margin">
              <wp:posOffset>3764915</wp:posOffset>
            </wp:positionH>
            <wp:positionV relativeFrom="margin">
              <wp:posOffset>4692650</wp:posOffset>
            </wp:positionV>
            <wp:extent cx="2185035" cy="1456690"/>
            <wp:effectExtent l="0" t="0" r="5715" b="0"/>
            <wp:wrapSquare wrapText="bothSides"/>
            <wp:docPr id="1" name="Picture 1" descr="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5035" cy="1456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48BA" w:rsidRPr="00DA48BA">
        <w:rPr>
          <w:rFonts w:ascii="Garamond" w:hAnsi="Garamond"/>
          <w:sz w:val="28"/>
          <w:szCs w:val="28"/>
          <w:lang w:val="en-CA"/>
        </w:rPr>
        <w:t xml:space="preserve">LPDC president, Dr. Khaldoun el </w:t>
      </w:r>
      <w:proofErr w:type="spellStart"/>
      <w:r w:rsidR="00DA48BA" w:rsidRPr="00DA48BA">
        <w:rPr>
          <w:rFonts w:ascii="Garamond" w:hAnsi="Garamond"/>
          <w:sz w:val="28"/>
          <w:szCs w:val="28"/>
          <w:lang w:val="en-CA"/>
        </w:rPr>
        <w:t>Charif</w:t>
      </w:r>
      <w:proofErr w:type="spellEnd"/>
      <w:r w:rsidR="00DA48BA" w:rsidRPr="00DA48BA">
        <w:rPr>
          <w:rFonts w:ascii="Garamond" w:hAnsi="Garamond"/>
          <w:sz w:val="28"/>
          <w:szCs w:val="28"/>
          <w:lang w:val="en-CA"/>
        </w:rPr>
        <w:t xml:space="preserve">, </w:t>
      </w:r>
      <w:r w:rsidR="00357BF6">
        <w:rPr>
          <w:rFonts w:ascii="Garamond" w:hAnsi="Garamond"/>
          <w:sz w:val="28"/>
          <w:szCs w:val="28"/>
          <w:lang w:val="en-CA"/>
        </w:rPr>
        <w:t>discussed</w:t>
      </w:r>
      <w:r w:rsidR="00DA48BA" w:rsidRPr="00DA48BA">
        <w:rPr>
          <w:rFonts w:ascii="Garamond" w:hAnsi="Garamond"/>
          <w:sz w:val="28"/>
          <w:szCs w:val="28"/>
          <w:lang w:val="en-CA"/>
        </w:rPr>
        <w:t xml:space="preserve"> with the Japanese Ambassador to Lebanon, </w:t>
      </w:r>
      <w:proofErr w:type="spellStart"/>
      <w:r w:rsidR="00357BF6" w:rsidRPr="00357BF6">
        <w:rPr>
          <w:rFonts w:ascii="Garamond" w:hAnsi="Garamond"/>
          <w:sz w:val="28"/>
          <w:szCs w:val="28"/>
          <w:lang w:val="en-CA"/>
        </w:rPr>
        <w:t>Tokumitsu</w:t>
      </w:r>
      <w:proofErr w:type="spellEnd"/>
      <w:r w:rsidR="00357BF6" w:rsidRPr="00357BF6">
        <w:rPr>
          <w:rFonts w:ascii="Garamond" w:hAnsi="Garamond"/>
          <w:sz w:val="28"/>
          <w:szCs w:val="28"/>
          <w:lang w:val="en-CA"/>
        </w:rPr>
        <w:t xml:space="preserve"> Murakami</w:t>
      </w:r>
      <w:r w:rsidR="00DA48BA" w:rsidRPr="00DA48BA">
        <w:rPr>
          <w:rFonts w:ascii="Garamond" w:hAnsi="Garamond"/>
          <w:sz w:val="28"/>
          <w:szCs w:val="28"/>
          <w:lang w:val="en-CA"/>
        </w:rPr>
        <w:t xml:space="preserve">, </w:t>
      </w:r>
      <w:r w:rsidR="00357BF6">
        <w:rPr>
          <w:rFonts w:ascii="Garamond" w:hAnsi="Garamond"/>
          <w:sz w:val="28"/>
          <w:szCs w:val="28"/>
          <w:lang w:val="en-CA"/>
        </w:rPr>
        <w:t xml:space="preserve">the implementation of the </w:t>
      </w:r>
      <w:r w:rsidR="00DA48BA" w:rsidRPr="00DA48BA">
        <w:rPr>
          <w:rFonts w:ascii="Garamond" w:hAnsi="Garamond"/>
          <w:sz w:val="28"/>
          <w:szCs w:val="28"/>
          <w:lang w:val="en-CA"/>
        </w:rPr>
        <w:t xml:space="preserve">Japanese assistance previously granted through JICA (Japanese International Cooperation Agency) and allocated to rehabilitate the first phase of the sewage network upgrading in Ain el </w:t>
      </w:r>
      <w:proofErr w:type="spellStart"/>
      <w:r w:rsidR="00DA48BA" w:rsidRPr="00DA48BA">
        <w:rPr>
          <w:rFonts w:ascii="Garamond" w:hAnsi="Garamond"/>
          <w:sz w:val="28"/>
          <w:szCs w:val="28"/>
          <w:lang w:val="en-CA"/>
        </w:rPr>
        <w:t>Helwe</w:t>
      </w:r>
      <w:proofErr w:type="spellEnd"/>
      <w:r w:rsidR="00DA48BA" w:rsidRPr="00DA48BA">
        <w:rPr>
          <w:rFonts w:ascii="Garamond" w:hAnsi="Garamond"/>
          <w:sz w:val="28"/>
          <w:szCs w:val="28"/>
          <w:lang w:val="en-CA"/>
        </w:rPr>
        <w:t xml:space="preserve"> camp. </w:t>
      </w:r>
      <w:r w:rsidR="00776B50">
        <w:rPr>
          <w:rFonts w:ascii="Garamond" w:hAnsi="Garamond"/>
          <w:sz w:val="28"/>
          <w:szCs w:val="28"/>
          <w:lang w:val="en-CA"/>
        </w:rPr>
        <w:t xml:space="preserve">LPDC assumed the </w:t>
      </w:r>
      <w:r w:rsidR="00DA48BA" w:rsidRPr="00DA48BA">
        <w:rPr>
          <w:rFonts w:ascii="Garamond" w:hAnsi="Garamond"/>
          <w:sz w:val="28"/>
          <w:szCs w:val="28"/>
          <w:lang w:val="en-CA"/>
        </w:rPr>
        <w:t xml:space="preserve">follow up </w:t>
      </w:r>
      <w:r w:rsidR="00776B50">
        <w:rPr>
          <w:rFonts w:ascii="Garamond" w:hAnsi="Garamond"/>
          <w:sz w:val="28"/>
          <w:szCs w:val="28"/>
          <w:lang w:val="en-CA"/>
        </w:rPr>
        <w:t xml:space="preserve">action </w:t>
      </w:r>
      <w:r w:rsidR="00DA48BA" w:rsidRPr="00DA48BA">
        <w:rPr>
          <w:rFonts w:ascii="Garamond" w:hAnsi="Garamond"/>
          <w:sz w:val="28"/>
          <w:szCs w:val="28"/>
          <w:lang w:val="en-CA"/>
        </w:rPr>
        <w:t>on the Japanese grant to remove any hurdle hindering its implementation</w:t>
      </w:r>
      <w:r w:rsidR="00776B50">
        <w:rPr>
          <w:rFonts w:ascii="Garamond" w:hAnsi="Garamond"/>
          <w:sz w:val="28"/>
          <w:szCs w:val="28"/>
          <w:lang w:val="en-CA"/>
        </w:rPr>
        <w:t>.</w:t>
      </w:r>
      <w:r w:rsidR="00357BF6" w:rsidRPr="00357BF6">
        <w:rPr>
          <w:rFonts w:ascii="Garamond" w:hAnsi="Garamond"/>
          <w:sz w:val="28"/>
          <w:szCs w:val="28"/>
          <w:lang w:val="en-CA"/>
        </w:rPr>
        <w:t xml:space="preserve"> The Japanese ambassador updated El </w:t>
      </w:r>
      <w:proofErr w:type="spellStart"/>
      <w:r w:rsidR="00357BF6" w:rsidRPr="00357BF6">
        <w:rPr>
          <w:rFonts w:ascii="Garamond" w:hAnsi="Garamond"/>
          <w:sz w:val="28"/>
          <w:szCs w:val="28"/>
          <w:lang w:val="en-CA"/>
        </w:rPr>
        <w:t>Charif</w:t>
      </w:r>
      <w:proofErr w:type="spellEnd"/>
      <w:r w:rsidR="00357BF6" w:rsidRPr="00357BF6">
        <w:rPr>
          <w:rFonts w:ascii="Garamond" w:hAnsi="Garamond"/>
          <w:sz w:val="28"/>
          <w:szCs w:val="28"/>
          <w:lang w:val="en-CA"/>
        </w:rPr>
        <w:t xml:space="preserve"> on the implementation stages of the Ain el </w:t>
      </w:r>
      <w:proofErr w:type="spellStart"/>
      <w:r w:rsidR="00357BF6" w:rsidRPr="00357BF6">
        <w:rPr>
          <w:rFonts w:ascii="Garamond" w:hAnsi="Garamond"/>
          <w:sz w:val="28"/>
          <w:szCs w:val="28"/>
          <w:lang w:val="en-CA"/>
        </w:rPr>
        <w:t>Helweh</w:t>
      </w:r>
      <w:proofErr w:type="spellEnd"/>
      <w:r w:rsidR="00357BF6" w:rsidRPr="00357BF6">
        <w:rPr>
          <w:rFonts w:ascii="Garamond" w:hAnsi="Garamond"/>
          <w:sz w:val="28"/>
          <w:szCs w:val="28"/>
          <w:lang w:val="en-CA"/>
        </w:rPr>
        <w:t xml:space="preserve"> Sewage network rehabilitation</w:t>
      </w:r>
      <w:r w:rsidR="00357BF6">
        <w:rPr>
          <w:rFonts w:ascii="Garamond" w:hAnsi="Garamond"/>
          <w:sz w:val="28"/>
          <w:szCs w:val="28"/>
          <w:lang w:val="en-CA"/>
        </w:rPr>
        <w:t>.</w:t>
      </w:r>
      <w:r w:rsidR="00661AB0" w:rsidRPr="00661AB0">
        <w:t xml:space="preserve"> </w:t>
      </w:r>
    </w:p>
    <w:p w:rsidR="00357BF6" w:rsidRDefault="00357BF6" w:rsidP="00357BF6">
      <w:pPr>
        <w:jc w:val="both"/>
        <w:rPr>
          <w:rFonts w:ascii="Garamond" w:hAnsi="Garamond"/>
          <w:sz w:val="28"/>
          <w:szCs w:val="28"/>
          <w:lang w:val="en-CA"/>
        </w:rPr>
      </w:pPr>
      <w:r w:rsidRPr="00357BF6">
        <w:rPr>
          <w:rFonts w:ascii="Garamond" w:hAnsi="Garamond"/>
          <w:sz w:val="28"/>
          <w:szCs w:val="28"/>
          <w:lang w:val="en-CA"/>
        </w:rPr>
        <w:t>The</w:t>
      </w:r>
      <w:r>
        <w:rPr>
          <w:rFonts w:ascii="Garamond" w:hAnsi="Garamond"/>
          <w:sz w:val="28"/>
          <w:szCs w:val="28"/>
          <w:lang w:val="en-CA"/>
        </w:rPr>
        <w:t xml:space="preserve"> Japanese </w:t>
      </w:r>
      <w:r w:rsidRPr="00357BF6">
        <w:rPr>
          <w:rFonts w:ascii="Garamond" w:hAnsi="Garamond"/>
          <w:sz w:val="28"/>
          <w:szCs w:val="28"/>
          <w:lang w:val="en-CA"/>
        </w:rPr>
        <w:t xml:space="preserve">Ambassador and LPDC’s president examined the situation of the displaced on Lebanese territory, namely the Palestinian displaced coming from Syria. </w:t>
      </w:r>
    </w:p>
    <w:p w:rsidR="00A30B7C" w:rsidRDefault="00A30B7C" w:rsidP="002A5E63">
      <w:pPr>
        <w:ind w:left="-90"/>
        <w:jc w:val="both"/>
        <w:rPr>
          <w:rFonts w:ascii="Garamond" w:hAnsi="Garamond"/>
          <w:sz w:val="28"/>
          <w:szCs w:val="28"/>
          <w:lang w:val="en-CA"/>
        </w:rPr>
      </w:pPr>
    </w:p>
    <w:p w:rsidR="00966D2C" w:rsidRPr="005521B5" w:rsidRDefault="00966D2C" w:rsidP="00551267">
      <w:pPr>
        <w:pStyle w:val="ListParagraph"/>
        <w:numPr>
          <w:ilvl w:val="0"/>
          <w:numId w:val="17"/>
        </w:numPr>
        <w:ind w:left="360"/>
        <w:rPr>
          <w:rFonts w:ascii="Garamond" w:hAnsi="Garamond"/>
          <w:b/>
          <w:bCs/>
          <w:sz w:val="28"/>
          <w:szCs w:val="28"/>
          <w:lang w:val="en-CA"/>
        </w:rPr>
      </w:pPr>
      <w:r w:rsidRPr="005521B5">
        <w:rPr>
          <w:rFonts w:ascii="Garamond" w:hAnsi="Garamond"/>
          <w:b/>
          <w:bCs/>
          <w:sz w:val="28"/>
          <w:szCs w:val="28"/>
          <w:lang w:val="en-CA"/>
        </w:rPr>
        <w:t xml:space="preserve">Austria Seeks to Support the Displaced  </w:t>
      </w:r>
    </w:p>
    <w:p w:rsidR="00966D2C" w:rsidRPr="00966D2C" w:rsidRDefault="00966D2C" w:rsidP="00966D2C">
      <w:pPr>
        <w:jc w:val="both"/>
        <w:rPr>
          <w:rFonts w:ascii="Garamond" w:hAnsi="Garamond"/>
          <w:sz w:val="28"/>
          <w:szCs w:val="28"/>
          <w:lang w:val="en-CA"/>
        </w:rPr>
      </w:pPr>
      <w:r w:rsidRPr="00966D2C">
        <w:rPr>
          <w:rFonts w:ascii="Garamond" w:hAnsi="Garamond"/>
          <w:sz w:val="28"/>
          <w:szCs w:val="28"/>
          <w:lang w:val="en-CA"/>
        </w:rPr>
        <w:t xml:space="preserve">The Austrian Ambassador to Lebanon, Ursula </w:t>
      </w:r>
      <w:proofErr w:type="spellStart"/>
      <w:r w:rsidRPr="00966D2C">
        <w:rPr>
          <w:rFonts w:ascii="Garamond" w:hAnsi="Garamond"/>
          <w:sz w:val="28"/>
          <w:szCs w:val="28"/>
          <w:lang w:val="en-CA"/>
        </w:rPr>
        <w:t>Fahringer</w:t>
      </w:r>
      <w:proofErr w:type="spellEnd"/>
      <w:r w:rsidRPr="00966D2C">
        <w:rPr>
          <w:rFonts w:ascii="Garamond" w:hAnsi="Garamond"/>
          <w:sz w:val="28"/>
          <w:szCs w:val="28"/>
          <w:lang w:val="en-CA"/>
        </w:rPr>
        <w:t xml:space="preserve"> conveyed Austria’s readiness to support Palestinian and Syrian displaced residing on Lebanese territory</w:t>
      </w:r>
      <w:r w:rsidR="00A22C53">
        <w:rPr>
          <w:rFonts w:ascii="Garamond" w:hAnsi="Garamond"/>
          <w:sz w:val="28"/>
          <w:szCs w:val="28"/>
          <w:lang w:val="en-CA"/>
        </w:rPr>
        <w:t xml:space="preserve">. </w:t>
      </w:r>
    </w:p>
    <w:p w:rsidR="0095212B" w:rsidRPr="0095212B" w:rsidRDefault="0095212B" w:rsidP="0095212B">
      <w:pPr>
        <w:pStyle w:val="ListParagraph"/>
        <w:rPr>
          <w:rFonts w:ascii="Garamond" w:hAnsi="Garamond"/>
          <w:b/>
          <w:bCs/>
          <w:sz w:val="28"/>
          <w:szCs w:val="28"/>
          <w:lang w:val="en-CA"/>
        </w:rPr>
      </w:pPr>
    </w:p>
    <w:p w:rsidR="00966D2C" w:rsidRDefault="00E72A21" w:rsidP="00551267">
      <w:pPr>
        <w:pStyle w:val="ListParagraph"/>
        <w:numPr>
          <w:ilvl w:val="0"/>
          <w:numId w:val="10"/>
        </w:numPr>
        <w:jc w:val="both"/>
        <w:rPr>
          <w:rFonts w:ascii="Garamond" w:hAnsi="Garamond"/>
          <w:b/>
          <w:bCs/>
          <w:sz w:val="28"/>
          <w:szCs w:val="28"/>
          <w:lang w:val="en-CA"/>
        </w:rPr>
      </w:pPr>
      <w:r>
        <w:rPr>
          <w:noProof/>
        </w:rPr>
        <w:lastRenderedPageBreak/>
        <w:drawing>
          <wp:anchor distT="36576" distB="36576" distL="36576" distR="36576" simplePos="0" relativeHeight="251782144" behindDoc="0" locked="0" layoutInCell="1" allowOverlap="1" wp14:anchorId="789A5C69" wp14:editId="54D828F2">
            <wp:simplePos x="0" y="0"/>
            <wp:positionH relativeFrom="margin">
              <wp:posOffset>3778250</wp:posOffset>
            </wp:positionH>
            <wp:positionV relativeFrom="margin">
              <wp:posOffset>356870</wp:posOffset>
            </wp:positionV>
            <wp:extent cx="2160905" cy="1245235"/>
            <wp:effectExtent l="0" t="0" r="0" b="0"/>
            <wp:wrapSquare wrapText="bothSides"/>
            <wp:docPr id="2" name="Picture 2" descr="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905" cy="1245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81CF9" w:rsidRPr="00581CF9">
        <w:rPr>
          <w:rFonts w:ascii="Garamond" w:hAnsi="Garamond"/>
          <w:b/>
          <w:bCs/>
          <w:sz w:val="28"/>
          <w:szCs w:val="28"/>
          <w:lang w:val="en-CA"/>
        </w:rPr>
        <w:t xml:space="preserve">Belgian Ambassador and el </w:t>
      </w:r>
      <w:proofErr w:type="spellStart"/>
      <w:r w:rsidR="00581CF9" w:rsidRPr="00581CF9">
        <w:rPr>
          <w:rFonts w:ascii="Garamond" w:hAnsi="Garamond"/>
          <w:b/>
          <w:bCs/>
          <w:sz w:val="28"/>
          <w:szCs w:val="28"/>
          <w:lang w:val="en-CA"/>
        </w:rPr>
        <w:t>Charif</w:t>
      </w:r>
      <w:proofErr w:type="spellEnd"/>
      <w:r w:rsidR="00581CF9" w:rsidRPr="00581CF9">
        <w:rPr>
          <w:rFonts w:ascii="Garamond" w:hAnsi="Garamond"/>
          <w:b/>
          <w:bCs/>
          <w:sz w:val="28"/>
          <w:szCs w:val="28"/>
          <w:lang w:val="en-CA"/>
        </w:rPr>
        <w:t xml:space="preserve"> Discuss the Situation in Ain el </w:t>
      </w:r>
      <w:proofErr w:type="spellStart"/>
      <w:r w:rsidR="00581CF9" w:rsidRPr="00581CF9">
        <w:rPr>
          <w:rFonts w:ascii="Garamond" w:hAnsi="Garamond"/>
          <w:b/>
          <w:bCs/>
          <w:sz w:val="28"/>
          <w:szCs w:val="28"/>
          <w:lang w:val="en-CA"/>
        </w:rPr>
        <w:t>Helwe</w:t>
      </w:r>
      <w:proofErr w:type="spellEnd"/>
      <w:r w:rsidR="00581CF9" w:rsidRPr="00581CF9">
        <w:rPr>
          <w:rFonts w:ascii="Garamond" w:hAnsi="Garamond"/>
          <w:b/>
          <w:bCs/>
          <w:sz w:val="28"/>
          <w:szCs w:val="28"/>
          <w:lang w:val="en-CA"/>
        </w:rPr>
        <w:t xml:space="preserve"> camp/ </w:t>
      </w:r>
    </w:p>
    <w:p w:rsidR="00581CF9" w:rsidRDefault="00581CF9" w:rsidP="00966D2C">
      <w:pPr>
        <w:jc w:val="both"/>
        <w:rPr>
          <w:rFonts w:ascii="Garamond" w:hAnsi="Garamond"/>
          <w:sz w:val="28"/>
          <w:szCs w:val="28"/>
          <w:lang w:val="en-CA"/>
        </w:rPr>
      </w:pPr>
      <w:r w:rsidRPr="00966D2C">
        <w:rPr>
          <w:rFonts w:ascii="Garamond" w:hAnsi="Garamond"/>
          <w:sz w:val="28"/>
          <w:szCs w:val="28"/>
          <w:lang w:val="en-CA"/>
        </w:rPr>
        <w:t xml:space="preserve">The Ambassador of Belgium, Colette </w:t>
      </w:r>
      <w:proofErr w:type="spellStart"/>
      <w:r w:rsidRPr="00966D2C">
        <w:rPr>
          <w:rFonts w:ascii="Garamond" w:hAnsi="Garamond"/>
          <w:sz w:val="28"/>
          <w:szCs w:val="28"/>
          <w:lang w:val="en-CA"/>
        </w:rPr>
        <w:t>Taquet</w:t>
      </w:r>
      <w:proofErr w:type="spellEnd"/>
      <w:r w:rsidRPr="00966D2C">
        <w:rPr>
          <w:rFonts w:ascii="Garamond" w:hAnsi="Garamond"/>
          <w:sz w:val="28"/>
          <w:szCs w:val="28"/>
          <w:lang w:val="en-CA"/>
        </w:rPr>
        <w:t xml:space="preserve">, visited the LPDC’s headquarters to set up cooperation mechanisms aiming at alleviating tensions and soothing off the climate in the southern camps in general, namely in Ain el </w:t>
      </w:r>
      <w:proofErr w:type="spellStart"/>
      <w:r w:rsidRPr="00966D2C">
        <w:rPr>
          <w:rFonts w:ascii="Garamond" w:hAnsi="Garamond"/>
          <w:sz w:val="28"/>
          <w:szCs w:val="28"/>
          <w:lang w:val="en-CA"/>
        </w:rPr>
        <w:t>Helwe</w:t>
      </w:r>
      <w:proofErr w:type="spellEnd"/>
      <w:r w:rsidRPr="00966D2C">
        <w:rPr>
          <w:rFonts w:ascii="Garamond" w:hAnsi="Garamond"/>
          <w:sz w:val="28"/>
          <w:szCs w:val="28"/>
          <w:lang w:val="en-CA"/>
        </w:rPr>
        <w:t>, placing it as a top priority for LPDC in the upcoming stage.</w:t>
      </w:r>
    </w:p>
    <w:p w:rsidR="00063977" w:rsidRPr="00966D2C" w:rsidRDefault="00063977" w:rsidP="00966D2C">
      <w:pPr>
        <w:jc w:val="both"/>
        <w:rPr>
          <w:rFonts w:ascii="Garamond" w:hAnsi="Garamond"/>
          <w:sz w:val="28"/>
          <w:szCs w:val="28"/>
          <w:lang w:val="en-CA"/>
        </w:rPr>
      </w:pPr>
    </w:p>
    <w:p w:rsidR="00581CF9" w:rsidRDefault="00581CF9" w:rsidP="00551267">
      <w:pPr>
        <w:pStyle w:val="ListParagraph"/>
        <w:numPr>
          <w:ilvl w:val="0"/>
          <w:numId w:val="10"/>
        </w:numPr>
        <w:jc w:val="both"/>
        <w:rPr>
          <w:rFonts w:ascii="Garamond" w:hAnsi="Garamond"/>
          <w:sz w:val="28"/>
          <w:szCs w:val="28"/>
          <w:lang w:val="en-CA"/>
        </w:rPr>
      </w:pPr>
      <w:r w:rsidRPr="00581CF9">
        <w:rPr>
          <w:rFonts w:ascii="Garamond" w:hAnsi="Garamond"/>
          <w:b/>
          <w:bCs/>
          <w:sz w:val="28"/>
          <w:szCs w:val="28"/>
          <w:lang w:val="en-CA"/>
        </w:rPr>
        <w:t xml:space="preserve">Danish Ambassador, Jan Top Christensen, leading the drive to mobilize </w:t>
      </w:r>
      <w:r w:rsidRPr="00063977">
        <w:rPr>
          <w:rFonts w:ascii="Garamond" w:hAnsi="Garamond"/>
          <w:sz w:val="28"/>
          <w:szCs w:val="28"/>
          <w:lang w:val="en-CA"/>
        </w:rPr>
        <w:t>funds to support Palestinian Refugees projects: Ambassador Christensen pledged support to LPDC in implementing its mandate.</w:t>
      </w:r>
    </w:p>
    <w:p w:rsidR="00063977" w:rsidRPr="00063977" w:rsidRDefault="00063977" w:rsidP="00063977">
      <w:pPr>
        <w:pStyle w:val="ListParagraph"/>
        <w:ind w:left="360"/>
        <w:jc w:val="both"/>
        <w:rPr>
          <w:rFonts w:ascii="Garamond" w:hAnsi="Garamond"/>
          <w:sz w:val="28"/>
          <w:szCs w:val="28"/>
          <w:lang w:val="en-CA"/>
        </w:rPr>
      </w:pPr>
    </w:p>
    <w:p w:rsidR="00581CF9" w:rsidRPr="00063977" w:rsidRDefault="00581CF9" w:rsidP="00551267">
      <w:pPr>
        <w:pStyle w:val="ListParagraph"/>
        <w:numPr>
          <w:ilvl w:val="0"/>
          <w:numId w:val="10"/>
        </w:numPr>
        <w:jc w:val="both"/>
        <w:rPr>
          <w:rFonts w:ascii="Garamond" w:hAnsi="Garamond"/>
          <w:sz w:val="28"/>
          <w:szCs w:val="28"/>
          <w:lang w:val="en-CA"/>
        </w:rPr>
      </w:pPr>
      <w:r w:rsidRPr="00581CF9">
        <w:rPr>
          <w:rFonts w:ascii="Garamond" w:hAnsi="Garamond"/>
          <w:b/>
          <w:bCs/>
          <w:sz w:val="28"/>
          <w:szCs w:val="28"/>
          <w:lang w:val="en-CA"/>
        </w:rPr>
        <w:t xml:space="preserve">Romanian Ambassador, Daniel </w:t>
      </w:r>
      <w:proofErr w:type="spellStart"/>
      <w:r w:rsidRPr="00581CF9">
        <w:rPr>
          <w:rFonts w:ascii="Garamond" w:hAnsi="Garamond"/>
          <w:b/>
          <w:bCs/>
          <w:sz w:val="28"/>
          <w:szCs w:val="28"/>
          <w:lang w:val="en-CA"/>
        </w:rPr>
        <w:t>Tanase</w:t>
      </w:r>
      <w:proofErr w:type="spellEnd"/>
      <w:r w:rsidRPr="00581CF9">
        <w:rPr>
          <w:rFonts w:ascii="Garamond" w:hAnsi="Garamond"/>
          <w:b/>
          <w:bCs/>
          <w:sz w:val="28"/>
          <w:szCs w:val="28"/>
          <w:lang w:val="en-CA"/>
        </w:rPr>
        <w:t xml:space="preserve">, met with LPDC’s head to </w:t>
      </w:r>
      <w:r w:rsidRPr="00063977">
        <w:rPr>
          <w:rFonts w:ascii="Garamond" w:hAnsi="Garamond"/>
          <w:sz w:val="28"/>
          <w:szCs w:val="28"/>
          <w:lang w:val="en-CA"/>
        </w:rPr>
        <w:t xml:space="preserve">discuss matters related to the situation of Palestinian refugees and means of cooperation in light of the previous contribution of Romania within the frame of the donor countries. </w:t>
      </w:r>
    </w:p>
    <w:p w:rsidR="00581CF9" w:rsidRPr="00581CF9" w:rsidRDefault="00581CF9" w:rsidP="009345CD">
      <w:pPr>
        <w:pStyle w:val="ListParagraph"/>
        <w:jc w:val="both"/>
        <w:rPr>
          <w:rFonts w:ascii="Garamond" w:hAnsi="Garamond"/>
          <w:b/>
          <w:bCs/>
          <w:sz w:val="28"/>
          <w:szCs w:val="28"/>
          <w:lang w:val="en-CA"/>
        </w:rPr>
      </w:pPr>
      <w:r w:rsidRPr="00581CF9">
        <w:rPr>
          <w:rFonts w:ascii="Garamond" w:hAnsi="Garamond"/>
          <w:b/>
          <w:bCs/>
          <w:sz w:val="28"/>
          <w:szCs w:val="28"/>
          <w:lang w:val="en-CA"/>
        </w:rPr>
        <w:t xml:space="preserve"> </w:t>
      </w:r>
    </w:p>
    <w:p w:rsidR="009345CD" w:rsidRDefault="00581CF9" w:rsidP="00551267">
      <w:pPr>
        <w:pStyle w:val="ListParagraph"/>
        <w:numPr>
          <w:ilvl w:val="0"/>
          <w:numId w:val="10"/>
        </w:numPr>
        <w:jc w:val="both"/>
        <w:rPr>
          <w:rFonts w:ascii="Garamond" w:hAnsi="Garamond"/>
          <w:b/>
          <w:bCs/>
          <w:sz w:val="28"/>
          <w:szCs w:val="28"/>
          <w:lang w:val="en-CA"/>
        </w:rPr>
      </w:pPr>
      <w:r w:rsidRPr="00581CF9">
        <w:rPr>
          <w:rFonts w:ascii="Garamond" w:hAnsi="Garamond"/>
          <w:b/>
          <w:bCs/>
          <w:sz w:val="28"/>
          <w:szCs w:val="28"/>
          <w:lang w:val="en-CA"/>
        </w:rPr>
        <w:t xml:space="preserve">US Ambassador and LPDC’s president to Improve Living conditions of Palestinian Refugees. </w:t>
      </w:r>
    </w:p>
    <w:p w:rsidR="00581CF9" w:rsidRDefault="00581CF9" w:rsidP="009345CD">
      <w:pPr>
        <w:jc w:val="both"/>
        <w:rPr>
          <w:rFonts w:ascii="Garamond" w:hAnsi="Garamond"/>
          <w:sz w:val="28"/>
          <w:szCs w:val="28"/>
          <w:lang w:val="en-CA"/>
        </w:rPr>
      </w:pPr>
      <w:r w:rsidRPr="009345CD">
        <w:rPr>
          <w:rFonts w:ascii="Garamond" w:hAnsi="Garamond"/>
          <w:b/>
          <w:bCs/>
          <w:sz w:val="28"/>
          <w:szCs w:val="28"/>
          <w:lang w:val="en-CA"/>
        </w:rPr>
        <w:t xml:space="preserve">LPDC president and US Ambassador, Maura Connelly, agreed on enhancing </w:t>
      </w:r>
      <w:r w:rsidRPr="009345CD">
        <w:rPr>
          <w:rFonts w:ascii="Garamond" w:hAnsi="Garamond"/>
          <w:sz w:val="28"/>
          <w:szCs w:val="28"/>
          <w:lang w:val="en-CA"/>
        </w:rPr>
        <w:t>cooperation aiming at improving the living conditions of Palestinian refugees on Lebanese territory. The discussion tackled the situation in and around the camps and the stages already completed in the NBC reconstruction, stressing the need to resume the funding drive by urging the donor parties that took part to the Vienna conference, to honour their pledges and find new funding sources.</w:t>
      </w:r>
    </w:p>
    <w:p w:rsidR="006E4CC6" w:rsidRPr="009345CD" w:rsidRDefault="006E4CC6" w:rsidP="009345CD">
      <w:pPr>
        <w:jc w:val="both"/>
        <w:rPr>
          <w:rFonts w:ascii="Garamond" w:hAnsi="Garamond"/>
          <w:sz w:val="28"/>
          <w:szCs w:val="28"/>
          <w:lang w:val="en-CA"/>
        </w:rPr>
      </w:pPr>
    </w:p>
    <w:p w:rsidR="00581CF9" w:rsidRPr="00896D57" w:rsidRDefault="00581CF9" w:rsidP="00551267">
      <w:pPr>
        <w:pStyle w:val="ListParagraph"/>
        <w:numPr>
          <w:ilvl w:val="0"/>
          <w:numId w:val="10"/>
        </w:numPr>
        <w:jc w:val="both"/>
        <w:rPr>
          <w:rFonts w:ascii="Garamond" w:hAnsi="Garamond"/>
          <w:b/>
          <w:bCs/>
          <w:sz w:val="28"/>
          <w:szCs w:val="28"/>
          <w:lang w:val="en-CA"/>
        </w:rPr>
      </w:pPr>
      <w:r w:rsidRPr="00581CF9">
        <w:rPr>
          <w:rFonts w:ascii="Garamond" w:hAnsi="Garamond"/>
          <w:b/>
          <w:bCs/>
          <w:sz w:val="28"/>
          <w:szCs w:val="28"/>
          <w:lang w:val="en-CA"/>
        </w:rPr>
        <w:t xml:space="preserve">Australian Ambassador, </w:t>
      </w:r>
      <w:proofErr w:type="spellStart"/>
      <w:r w:rsidRPr="00581CF9">
        <w:rPr>
          <w:rFonts w:ascii="Garamond" w:hAnsi="Garamond"/>
          <w:b/>
          <w:bCs/>
          <w:sz w:val="28"/>
          <w:szCs w:val="28"/>
          <w:lang w:val="en-CA"/>
        </w:rPr>
        <w:t>Lex</w:t>
      </w:r>
      <w:proofErr w:type="spellEnd"/>
      <w:r w:rsidRPr="00581CF9">
        <w:rPr>
          <w:rFonts w:ascii="Garamond" w:hAnsi="Garamond"/>
          <w:b/>
          <w:bCs/>
          <w:sz w:val="28"/>
          <w:szCs w:val="28"/>
          <w:lang w:val="en-CA"/>
        </w:rPr>
        <w:t xml:space="preserve"> </w:t>
      </w:r>
      <w:proofErr w:type="spellStart"/>
      <w:r w:rsidRPr="00581CF9">
        <w:rPr>
          <w:rFonts w:ascii="Garamond" w:hAnsi="Garamond"/>
          <w:b/>
          <w:bCs/>
          <w:sz w:val="28"/>
          <w:szCs w:val="28"/>
          <w:lang w:val="en-CA"/>
        </w:rPr>
        <w:t>Bartlem</w:t>
      </w:r>
      <w:proofErr w:type="spellEnd"/>
      <w:r w:rsidRPr="00581CF9">
        <w:rPr>
          <w:rFonts w:ascii="Garamond" w:hAnsi="Garamond"/>
          <w:b/>
          <w:bCs/>
          <w:sz w:val="28"/>
          <w:szCs w:val="28"/>
          <w:lang w:val="en-CA"/>
        </w:rPr>
        <w:t xml:space="preserve">, </w:t>
      </w:r>
      <w:r w:rsidRPr="006E4CC6">
        <w:rPr>
          <w:rFonts w:ascii="Garamond" w:hAnsi="Garamond"/>
          <w:sz w:val="28"/>
          <w:szCs w:val="28"/>
          <w:lang w:val="en-CA"/>
        </w:rPr>
        <w:t xml:space="preserve">Announced that Australia allocated 90 m USD to assist Palestinian refugees for the next 5 years. </w:t>
      </w:r>
    </w:p>
    <w:p w:rsidR="00896D57" w:rsidRPr="00581CF9" w:rsidRDefault="00896D57" w:rsidP="00896D57">
      <w:pPr>
        <w:pStyle w:val="ListParagraph"/>
        <w:ind w:left="360"/>
        <w:jc w:val="both"/>
        <w:rPr>
          <w:rFonts w:ascii="Garamond" w:hAnsi="Garamond"/>
          <w:b/>
          <w:bCs/>
          <w:sz w:val="28"/>
          <w:szCs w:val="28"/>
          <w:lang w:val="en-CA"/>
        </w:rPr>
      </w:pPr>
    </w:p>
    <w:p w:rsidR="00151089" w:rsidRPr="003A796C" w:rsidRDefault="00E72A21" w:rsidP="00551267">
      <w:pPr>
        <w:pStyle w:val="ListParagraph"/>
        <w:numPr>
          <w:ilvl w:val="0"/>
          <w:numId w:val="10"/>
        </w:numPr>
        <w:jc w:val="both"/>
        <w:rPr>
          <w:rFonts w:ascii="Garamond" w:hAnsi="Garamond"/>
          <w:b/>
          <w:bCs/>
          <w:sz w:val="28"/>
          <w:szCs w:val="28"/>
          <w:lang w:val="en-CA"/>
        </w:rPr>
      </w:pPr>
      <w:r>
        <w:rPr>
          <w:noProof/>
        </w:rPr>
        <w:drawing>
          <wp:anchor distT="36576" distB="36576" distL="36576" distR="36576" simplePos="0" relativeHeight="251786240" behindDoc="0" locked="0" layoutInCell="1" allowOverlap="1" wp14:anchorId="723CEE8A" wp14:editId="2698161A">
            <wp:simplePos x="0" y="0"/>
            <wp:positionH relativeFrom="margin">
              <wp:posOffset>3787775</wp:posOffset>
            </wp:positionH>
            <wp:positionV relativeFrom="margin">
              <wp:posOffset>6079490</wp:posOffset>
            </wp:positionV>
            <wp:extent cx="2220595" cy="1479550"/>
            <wp:effectExtent l="0" t="0" r="8255" b="6350"/>
            <wp:wrapSquare wrapText="bothSides"/>
            <wp:docPr id="4" name="Picture 4" descr="2012-12-06- UK Ambassador - Tom Fl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12-06- UK Ambassador - Tom Fletch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0595" cy="1479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81CF9" w:rsidRPr="003A796C">
        <w:rPr>
          <w:rFonts w:ascii="Garamond" w:hAnsi="Garamond"/>
          <w:b/>
          <w:bCs/>
          <w:sz w:val="28"/>
          <w:szCs w:val="28"/>
          <w:lang w:val="en-CA"/>
        </w:rPr>
        <w:t xml:space="preserve">UK Ambassador, Tom Fletcher, </w:t>
      </w:r>
      <w:r w:rsidR="003A796C" w:rsidRPr="003A796C">
        <w:rPr>
          <w:rFonts w:ascii="Garamond" w:hAnsi="Garamond"/>
          <w:sz w:val="28"/>
          <w:szCs w:val="28"/>
          <w:lang w:val="en-CA"/>
        </w:rPr>
        <w:t>discusse</w:t>
      </w:r>
      <w:r w:rsidR="003A796C">
        <w:rPr>
          <w:rFonts w:ascii="Garamond" w:hAnsi="Garamond"/>
          <w:sz w:val="28"/>
          <w:szCs w:val="28"/>
          <w:lang w:val="en-CA"/>
        </w:rPr>
        <w:t>d</w:t>
      </w:r>
      <w:r w:rsidR="003A796C" w:rsidRPr="003A796C">
        <w:rPr>
          <w:rFonts w:ascii="Garamond" w:hAnsi="Garamond"/>
          <w:sz w:val="28"/>
          <w:szCs w:val="28"/>
          <w:lang w:val="en-CA"/>
        </w:rPr>
        <w:t xml:space="preserve"> means to alleviate tension. Heading a British delegation, </w:t>
      </w:r>
      <w:r w:rsidR="003A796C">
        <w:rPr>
          <w:rFonts w:ascii="Garamond" w:hAnsi="Garamond"/>
          <w:sz w:val="28"/>
          <w:szCs w:val="28"/>
          <w:lang w:val="en-CA"/>
        </w:rPr>
        <w:t xml:space="preserve">the </w:t>
      </w:r>
      <w:r w:rsidR="003A796C" w:rsidRPr="003A796C">
        <w:rPr>
          <w:rFonts w:ascii="Garamond" w:hAnsi="Garamond"/>
          <w:sz w:val="28"/>
          <w:szCs w:val="28"/>
          <w:lang w:val="en-CA"/>
        </w:rPr>
        <w:t>UK Ambassador conveyed his country’s readiness to provide assistance to several programs aimed at empowering Palestinian youth and setting up mechanisms of cooperation to alleviate tension in the camps.</w:t>
      </w:r>
      <w:r w:rsidR="00BD56FE">
        <w:rPr>
          <w:rFonts w:ascii="Garamond" w:hAnsi="Garamond"/>
          <w:sz w:val="28"/>
          <w:szCs w:val="28"/>
          <w:lang w:val="en-CA"/>
        </w:rPr>
        <w:t xml:space="preserve"> </w:t>
      </w:r>
    </w:p>
    <w:p w:rsidR="003A796C" w:rsidRPr="003A796C" w:rsidRDefault="003A796C" w:rsidP="003A796C">
      <w:pPr>
        <w:pStyle w:val="ListParagraph"/>
        <w:ind w:left="360"/>
        <w:jc w:val="both"/>
        <w:rPr>
          <w:rFonts w:ascii="Garamond" w:hAnsi="Garamond"/>
          <w:b/>
          <w:bCs/>
          <w:sz w:val="28"/>
          <w:szCs w:val="28"/>
          <w:lang w:val="en-CA"/>
        </w:rPr>
      </w:pPr>
    </w:p>
    <w:p w:rsidR="00151089" w:rsidRDefault="00151089" w:rsidP="00551267">
      <w:pPr>
        <w:pStyle w:val="ListParagraph"/>
        <w:numPr>
          <w:ilvl w:val="0"/>
          <w:numId w:val="10"/>
        </w:numPr>
        <w:jc w:val="both"/>
        <w:rPr>
          <w:rFonts w:ascii="Garamond" w:hAnsi="Garamond"/>
          <w:sz w:val="28"/>
          <w:szCs w:val="28"/>
          <w:lang w:val="en-CA"/>
        </w:rPr>
      </w:pPr>
      <w:r w:rsidRPr="00151089">
        <w:rPr>
          <w:rFonts w:ascii="Garamond" w:hAnsi="Garamond"/>
          <w:b/>
          <w:bCs/>
          <w:sz w:val="28"/>
          <w:szCs w:val="28"/>
          <w:lang w:val="en-CA"/>
        </w:rPr>
        <w:t xml:space="preserve">Ambassador of Finland meeting el </w:t>
      </w:r>
      <w:proofErr w:type="spellStart"/>
      <w:r w:rsidRPr="00151089">
        <w:rPr>
          <w:rFonts w:ascii="Garamond" w:hAnsi="Garamond"/>
          <w:b/>
          <w:bCs/>
          <w:sz w:val="28"/>
          <w:szCs w:val="28"/>
          <w:lang w:val="en-CA"/>
        </w:rPr>
        <w:t>Charif</w:t>
      </w:r>
      <w:proofErr w:type="spellEnd"/>
      <w:r w:rsidRPr="00151089">
        <w:rPr>
          <w:rFonts w:ascii="Garamond" w:hAnsi="Garamond"/>
          <w:b/>
          <w:bCs/>
          <w:sz w:val="28"/>
          <w:szCs w:val="28"/>
          <w:lang w:val="en-CA"/>
        </w:rPr>
        <w:t xml:space="preserve">: </w:t>
      </w:r>
      <w:r w:rsidRPr="00151089">
        <w:rPr>
          <w:rFonts w:ascii="Garamond" w:hAnsi="Garamond"/>
          <w:sz w:val="28"/>
          <w:szCs w:val="28"/>
          <w:lang w:val="en-CA"/>
        </w:rPr>
        <w:t xml:space="preserve">Finnish ambassador Kari </w:t>
      </w:r>
      <w:proofErr w:type="spellStart"/>
      <w:r w:rsidRPr="00151089">
        <w:rPr>
          <w:rFonts w:ascii="Garamond" w:hAnsi="Garamond"/>
          <w:sz w:val="28"/>
          <w:szCs w:val="28"/>
          <w:lang w:val="en-CA"/>
        </w:rPr>
        <w:t>Kahiluoto</w:t>
      </w:r>
      <w:proofErr w:type="spellEnd"/>
      <w:r w:rsidRPr="00151089">
        <w:rPr>
          <w:rFonts w:ascii="Garamond" w:hAnsi="Garamond"/>
          <w:sz w:val="28"/>
          <w:szCs w:val="28"/>
          <w:lang w:val="en-CA"/>
        </w:rPr>
        <w:t xml:space="preserve"> met </w:t>
      </w:r>
      <w:r w:rsidR="003A796C">
        <w:rPr>
          <w:rFonts w:ascii="Garamond" w:hAnsi="Garamond"/>
          <w:sz w:val="28"/>
          <w:szCs w:val="28"/>
          <w:lang w:val="en-CA"/>
        </w:rPr>
        <w:t>LPDC president to discuss means of supporting the actions and programs targeting Palestinian refugees.</w:t>
      </w:r>
    </w:p>
    <w:p w:rsidR="00AC0FD4" w:rsidRPr="00AC0FD4" w:rsidRDefault="00AC0FD4" w:rsidP="00AC0FD4">
      <w:pPr>
        <w:pStyle w:val="ListParagraph"/>
        <w:rPr>
          <w:rFonts w:ascii="Garamond" w:hAnsi="Garamond"/>
          <w:sz w:val="28"/>
          <w:szCs w:val="28"/>
          <w:lang w:val="en-CA"/>
        </w:rPr>
      </w:pPr>
    </w:p>
    <w:p w:rsidR="00AC0FD4" w:rsidRPr="00BF5DF6" w:rsidRDefault="00AC0FD4" w:rsidP="00BF5DF6">
      <w:pPr>
        <w:widowControl w:val="0"/>
        <w:rPr>
          <w:rFonts w:ascii="Georgia" w:hAnsi="Georgia"/>
          <w:color w:val="000000"/>
          <w:sz w:val="18"/>
          <w:szCs w:val="20"/>
        </w:rPr>
      </w:pPr>
    </w:p>
    <w:p w:rsidR="00D9295D" w:rsidRDefault="00AC0FD4" w:rsidP="00551267">
      <w:pPr>
        <w:pStyle w:val="ListParagraph"/>
        <w:numPr>
          <w:ilvl w:val="0"/>
          <w:numId w:val="22"/>
        </w:numPr>
        <w:tabs>
          <w:tab w:val="left" w:pos="0"/>
        </w:tabs>
        <w:jc w:val="both"/>
        <w:rPr>
          <w:rFonts w:ascii="Garamond" w:hAnsi="Garamond" w:cstheme="majorBidi"/>
          <w:b/>
          <w:bCs/>
          <w:i/>
          <w:iCs/>
          <w:sz w:val="28"/>
          <w:szCs w:val="28"/>
          <w:lang w:val="en-GB"/>
        </w:rPr>
      </w:pPr>
      <w:proofErr w:type="spellStart"/>
      <w:r w:rsidRPr="00AC0FD4">
        <w:rPr>
          <w:rFonts w:ascii="Garamond" w:hAnsi="Garamond" w:cstheme="majorBidi"/>
          <w:b/>
          <w:bCs/>
          <w:i/>
          <w:iCs/>
          <w:sz w:val="28"/>
          <w:szCs w:val="28"/>
          <w:lang w:val="en-GB"/>
        </w:rPr>
        <w:t>Nahr</w:t>
      </w:r>
      <w:proofErr w:type="spellEnd"/>
      <w:r w:rsidRPr="00AC0FD4">
        <w:rPr>
          <w:rFonts w:ascii="Garamond" w:hAnsi="Garamond" w:cstheme="majorBidi"/>
          <w:b/>
          <w:bCs/>
          <w:i/>
          <w:iCs/>
          <w:sz w:val="28"/>
          <w:szCs w:val="28"/>
          <w:lang w:val="en-GB"/>
        </w:rPr>
        <w:t xml:space="preserve"> el-Bared reconstruction</w:t>
      </w:r>
      <w:r w:rsidR="00D9295D">
        <w:rPr>
          <w:rFonts w:ascii="Garamond" w:hAnsi="Garamond" w:cstheme="majorBidi"/>
          <w:b/>
          <w:bCs/>
          <w:i/>
          <w:iCs/>
          <w:sz w:val="28"/>
          <w:szCs w:val="28"/>
          <w:lang w:val="en-GB"/>
        </w:rPr>
        <w:t>:</w:t>
      </w:r>
    </w:p>
    <w:p w:rsidR="0097760D" w:rsidRDefault="0097760D" w:rsidP="0097760D">
      <w:pPr>
        <w:jc w:val="both"/>
        <w:rPr>
          <w:rFonts w:ascii="Garamond" w:hAnsi="Garamond" w:cstheme="majorBidi"/>
          <w:b/>
          <w:bCs/>
          <w:i/>
          <w:iCs/>
          <w:sz w:val="28"/>
          <w:szCs w:val="28"/>
          <w:lang w:val="en-GB"/>
        </w:rPr>
      </w:pPr>
    </w:p>
    <w:p w:rsidR="0097760D" w:rsidRPr="0097760D" w:rsidRDefault="00AC0FD4" w:rsidP="0097760D">
      <w:pPr>
        <w:jc w:val="both"/>
        <w:rPr>
          <w:rFonts w:ascii="Garamond" w:hAnsi="Garamond"/>
          <w:sz w:val="28"/>
          <w:szCs w:val="28"/>
          <w:lang w:val="en-GB"/>
        </w:rPr>
      </w:pPr>
      <w:r w:rsidRPr="00AC0FD4">
        <w:rPr>
          <w:rFonts w:ascii="Garamond" w:hAnsi="Garamond" w:cstheme="majorBidi"/>
          <w:b/>
          <w:bCs/>
          <w:i/>
          <w:iCs/>
          <w:sz w:val="28"/>
          <w:szCs w:val="28"/>
          <w:lang w:val="en-GB"/>
        </w:rPr>
        <w:t xml:space="preserve"> </w:t>
      </w:r>
      <w:r w:rsidR="0097760D" w:rsidRPr="0097760D">
        <w:rPr>
          <w:rFonts w:ascii="Garamond" w:hAnsi="Garamond"/>
          <w:sz w:val="28"/>
          <w:szCs w:val="28"/>
          <w:lang w:val="en-GB"/>
        </w:rPr>
        <w:t xml:space="preserve">LPDC support team; since the dismantle of the RRC (Reconstruction and Relief Cell) at the Prime Minister Office; has been leading the coordination and facilitation role on behalf of the </w:t>
      </w:r>
      <w:proofErr w:type="spellStart"/>
      <w:r w:rsidR="0097760D" w:rsidRPr="0097760D">
        <w:rPr>
          <w:rFonts w:ascii="Garamond" w:hAnsi="Garamond"/>
          <w:sz w:val="28"/>
          <w:szCs w:val="28"/>
          <w:lang w:val="en-GB"/>
        </w:rPr>
        <w:t>GoL</w:t>
      </w:r>
      <w:proofErr w:type="spellEnd"/>
      <w:r w:rsidR="0097760D" w:rsidRPr="0097760D">
        <w:rPr>
          <w:rFonts w:ascii="Garamond" w:hAnsi="Garamond"/>
          <w:sz w:val="28"/>
          <w:szCs w:val="28"/>
          <w:lang w:val="en-GB"/>
        </w:rPr>
        <w:t xml:space="preserve"> and worked closely with the concerned public institutions and UNRWA to overcome the bureaucratic delays regarding reconstruction programing.</w:t>
      </w:r>
    </w:p>
    <w:p w:rsidR="0097760D" w:rsidRPr="0097760D" w:rsidRDefault="0097760D" w:rsidP="0097760D">
      <w:pPr>
        <w:jc w:val="both"/>
        <w:rPr>
          <w:rFonts w:ascii="Garamond" w:hAnsi="Garamond"/>
          <w:sz w:val="28"/>
          <w:szCs w:val="28"/>
          <w:lang w:val="en-GB"/>
        </w:rPr>
      </w:pPr>
      <w:r w:rsidRPr="0097760D">
        <w:rPr>
          <w:rFonts w:ascii="Garamond" w:hAnsi="Garamond"/>
          <w:sz w:val="28"/>
          <w:szCs w:val="28"/>
          <w:lang w:val="en-GB"/>
        </w:rPr>
        <w:t>In camp Adjacent Areas, with support from CDR and Palestinian Embassy, LPDC reactivated</w:t>
      </w:r>
      <w:r>
        <w:rPr>
          <w:rFonts w:ascii="Garamond" w:hAnsi="Garamond"/>
          <w:sz w:val="28"/>
          <w:szCs w:val="28"/>
          <w:lang w:val="en-GB"/>
        </w:rPr>
        <w:t xml:space="preserve"> and mobilized</w:t>
      </w:r>
      <w:r w:rsidRPr="0097760D">
        <w:rPr>
          <w:rFonts w:ascii="Garamond" w:hAnsi="Garamond"/>
          <w:sz w:val="28"/>
          <w:szCs w:val="28"/>
          <w:lang w:val="en-GB"/>
        </w:rPr>
        <w:t xml:space="preserve"> the reconstruction/rehabilitation works in Al-</w:t>
      </w:r>
      <w:proofErr w:type="spellStart"/>
      <w:r w:rsidRPr="0097760D">
        <w:rPr>
          <w:rFonts w:ascii="Garamond" w:hAnsi="Garamond"/>
          <w:sz w:val="28"/>
          <w:szCs w:val="28"/>
          <w:lang w:val="en-GB"/>
        </w:rPr>
        <w:t>muhajareen</w:t>
      </w:r>
      <w:proofErr w:type="spellEnd"/>
      <w:r w:rsidRPr="0097760D">
        <w:rPr>
          <w:rFonts w:ascii="Garamond" w:hAnsi="Garamond"/>
          <w:sz w:val="28"/>
          <w:szCs w:val="28"/>
          <w:lang w:val="en-GB"/>
        </w:rPr>
        <w:t xml:space="preserve"> Project, the Italian Grant (Phase two) and the Greek Grant for infrastructure.</w:t>
      </w:r>
    </w:p>
    <w:p w:rsidR="00AC0FD4" w:rsidRPr="00AC0FD4" w:rsidRDefault="00AC0FD4" w:rsidP="00D9295D">
      <w:pPr>
        <w:pStyle w:val="ListParagraph"/>
        <w:tabs>
          <w:tab w:val="left" w:pos="0"/>
        </w:tabs>
        <w:ind w:left="810"/>
        <w:jc w:val="both"/>
        <w:rPr>
          <w:rFonts w:ascii="Garamond" w:hAnsi="Garamond" w:cstheme="majorBidi"/>
          <w:b/>
          <w:bCs/>
          <w:i/>
          <w:iCs/>
          <w:sz w:val="28"/>
          <w:szCs w:val="28"/>
          <w:lang w:val="en-GB"/>
        </w:rPr>
      </w:pPr>
    </w:p>
    <w:p w:rsidR="00AC0FD4" w:rsidRPr="00BD2406" w:rsidRDefault="007715CC" w:rsidP="00551267">
      <w:pPr>
        <w:pStyle w:val="ListParagraph"/>
        <w:numPr>
          <w:ilvl w:val="0"/>
          <w:numId w:val="21"/>
        </w:numPr>
        <w:tabs>
          <w:tab w:val="left" w:pos="0"/>
        </w:tabs>
        <w:ind w:left="360"/>
        <w:jc w:val="both"/>
        <w:rPr>
          <w:rFonts w:ascii="Garamond" w:hAnsi="Garamond" w:cstheme="majorBidi"/>
          <w:b/>
          <w:bCs/>
          <w:sz w:val="28"/>
          <w:szCs w:val="28"/>
          <w:lang w:val="en-GB"/>
        </w:rPr>
      </w:pPr>
      <w:r w:rsidRPr="00BD2406">
        <w:rPr>
          <w:rFonts w:ascii="Garamond" w:hAnsi="Garamond" w:cstheme="majorBidi"/>
          <w:b/>
          <w:bCs/>
          <w:sz w:val="28"/>
          <w:szCs w:val="28"/>
          <w:lang w:val="en-GB"/>
        </w:rPr>
        <w:t>Italian Grant for rehabilitation Phase 1-2</w:t>
      </w:r>
    </w:p>
    <w:p w:rsidR="0097760D" w:rsidRPr="009D32DC" w:rsidRDefault="0097760D" w:rsidP="009D32DC">
      <w:pPr>
        <w:tabs>
          <w:tab w:val="left" w:pos="0"/>
        </w:tabs>
        <w:jc w:val="both"/>
        <w:rPr>
          <w:rFonts w:ascii="Garamond" w:hAnsi="Garamond" w:cstheme="majorBidi"/>
          <w:sz w:val="28"/>
          <w:szCs w:val="28"/>
          <w:lang w:val="en-GB"/>
        </w:rPr>
      </w:pPr>
      <w:r w:rsidRPr="009D32DC">
        <w:rPr>
          <w:rFonts w:ascii="Garamond" w:hAnsi="Garamond" w:cstheme="majorBidi"/>
          <w:sz w:val="28"/>
          <w:szCs w:val="28"/>
          <w:lang w:val="en-GB"/>
        </w:rPr>
        <w:t xml:space="preserve">Towards the end 0f 2012, the completion of works of the first </w:t>
      </w:r>
      <w:r w:rsidR="009D32DC" w:rsidRPr="009D32DC">
        <w:rPr>
          <w:rFonts w:ascii="Garamond" w:hAnsi="Garamond" w:cstheme="majorBidi"/>
          <w:sz w:val="28"/>
          <w:szCs w:val="28"/>
          <w:lang w:val="en-GB"/>
        </w:rPr>
        <w:t xml:space="preserve">phase </w:t>
      </w:r>
      <w:r w:rsidRPr="009D32DC">
        <w:rPr>
          <w:rFonts w:ascii="Garamond" w:hAnsi="Garamond" w:cstheme="majorBidi"/>
          <w:sz w:val="28"/>
          <w:szCs w:val="28"/>
          <w:lang w:val="en-GB"/>
        </w:rPr>
        <w:t>Italian grant was still pending due to disputes</w:t>
      </w:r>
      <w:r w:rsidR="009D32DC" w:rsidRPr="009D32DC">
        <w:rPr>
          <w:rFonts w:ascii="Garamond" w:hAnsi="Garamond" w:cstheme="majorBidi"/>
          <w:sz w:val="28"/>
          <w:szCs w:val="28"/>
          <w:lang w:val="en-GB"/>
        </w:rPr>
        <w:t xml:space="preserve"> and claims</w:t>
      </w:r>
      <w:r w:rsidRPr="009D32DC">
        <w:rPr>
          <w:rFonts w:ascii="Garamond" w:hAnsi="Garamond" w:cstheme="majorBidi"/>
          <w:sz w:val="28"/>
          <w:szCs w:val="28"/>
          <w:lang w:val="en-GB"/>
        </w:rPr>
        <w:t xml:space="preserve"> between the contractors and the </w:t>
      </w:r>
      <w:r w:rsidR="009D32DC" w:rsidRPr="009D32DC">
        <w:rPr>
          <w:rFonts w:ascii="Garamond" w:hAnsi="Garamond" w:cstheme="majorBidi"/>
          <w:sz w:val="28"/>
          <w:szCs w:val="28"/>
          <w:lang w:val="en-GB"/>
        </w:rPr>
        <w:t>Central Funds for Displaced CFD and Council of Development and Reconstruction CDR.</w:t>
      </w:r>
    </w:p>
    <w:p w:rsidR="009D32DC" w:rsidRPr="009D32DC" w:rsidRDefault="009D32DC" w:rsidP="009D32DC">
      <w:pPr>
        <w:tabs>
          <w:tab w:val="left" w:pos="0"/>
        </w:tabs>
        <w:jc w:val="both"/>
        <w:rPr>
          <w:rFonts w:ascii="Garamond" w:hAnsi="Garamond" w:cstheme="majorBidi"/>
          <w:sz w:val="28"/>
          <w:szCs w:val="28"/>
          <w:lang w:val="en-GB"/>
        </w:rPr>
      </w:pPr>
      <w:r w:rsidRPr="009D32DC">
        <w:rPr>
          <w:rFonts w:ascii="Garamond" w:hAnsi="Garamond" w:cstheme="majorBidi"/>
          <w:sz w:val="28"/>
          <w:szCs w:val="28"/>
          <w:lang w:val="en-GB"/>
        </w:rPr>
        <w:t xml:space="preserve">The LPDC with support of the Italian Embassy facilitated the resolution of all claims of the first phase and launching the second phase incorporating lessons learned. </w:t>
      </w:r>
    </w:p>
    <w:p w:rsidR="007715CC" w:rsidRPr="009D32DC" w:rsidRDefault="007715CC" w:rsidP="00D9295D">
      <w:pPr>
        <w:pStyle w:val="ListParagraph"/>
        <w:tabs>
          <w:tab w:val="left" w:pos="0"/>
        </w:tabs>
        <w:ind w:left="360"/>
        <w:jc w:val="both"/>
        <w:rPr>
          <w:rFonts w:ascii="Garamond" w:hAnsi="Garamond" w:cstheme="majorBidi"/>
          <w:sz w:val="28"/>
          <w:szCs w:val="28"/>
          <w:lang w:val="en-GB"/>
        </w:rPr>
      </w:pPr>
    </w:p>
    <w:p w:rsidR="007715CC" w:rsidRPr="00BD2406" w:rsidRDefault="007715CC" w:rsidP="00551267">
      <w:pPr>
        <w:pStyle w:val="ListParagraph"/>
        <w:numPr>
          <w:ilvl w:val="0"/>
          <w:numId w:val="20"/>
        </w:numPr>
        <w:tabs>
          <w:tab w:val="left" w:pos="0"/>
        </w:tabs>
        <w:ind w:left="360"/>
        <w:jc w:val="both"/>
        <w:rPr>
          <w:rFonts w:ascii="Garamond" w:hAnsi="Garamond" w:cstheme="majorBidi"/>
          <w:b/>
          <w:bCs/>
          <w:sz w:val="28"/>
          <w:szCs w:val="28"/>
          <w:lang w:val="en-GB"/>
        </w:rPr>
      </w:pPr>
      <w:r w:rsidRPr="00BD2406">
        <w:rPr>
          <w:rFonts w:ascii="Garamond" w:hAnsi="Garamond" w:cstheme="majorBidi"/>
          <w:b/>
          <w:bCs/>
          <w:sz w:val="28"/>
          <w:szCs w:val="28"/>
          <w:lang w:val="en-GB"/>
        </w:rPr>
        <w:t>Greek Grant for infrastructure</w:t>
      </w:r>
    </w:p>
    <w:p w:rsidR="009D32DC" w:rsidRPr="009D32DC" w:rsidRDefault="009D32DC" w:rsidP="00FC5DE6">
      <w:pPr>
        <w:tabs>
          <w:tab w:val="left" w:pos="0"/>
        </w:tabs>
        <w:jc w:val="both"/>
        <w:rPr>
          <w:rFonts w:ascii="Garamond" w:hAnsi="Garamond" w:cstheme="majorBidi"/>
          <w:sz w:val="28"/>
          <w:szCs w:val="28"/>
          <w:lang w:val="en-GB"/>
        </w:rPr>
      </w:pPr>
      <w:r w:rsidRPr="009D32DC">
        <w:rPr>
          <w:rFonts w:ascii="Garamond" w:hAnsi="Garamond" w:cstheme="majorBidi"/>
          <w:sz w:val="28"/>
          <w:szCs w:val="28"/>
          <w:lang w:val="en-GB"/>
        </w:rPr>
        <w:t>This grant was pending at the CDR for mor</w:t>
      </w:r>
      <w:r>
        <w:rPr>
          <w:rFonts w:ascii="Garamond" w:hAnsi="Garamond" w:cstheme="majorBidi"/>
          <w:sz w:val="28"/>
          <w:szCs w:val="28"/>
          <w:lang w:val="en-GB"/>
        </w:rPr>
        <w:t>e than 3 years in result of lack of coordination among stakeholders</w:t>
      </w:r>
      <w:r w:rsidRPr="009D32DC">
        <w:rPr>
          <w:rFonts w:ascii="Garamond" w:hAnsi="Garamond" w:cstheme="majorBidi"/>
          <w:sz w:val="28"/>
          <w:szCs w:val="28"/>
          <w:lang w:val="en-GB"/>
        </w:rPr>
        <w:t>.</w:t>
      </w:r>
      <w:r>
        <w:rPr>
          <w:rFonts w:ascii="Garamond" w:hAnsi="Garamond" w:cstheme="majorBidi"/>
          <w:sz w:val="28"/>
          <w:szCs w:val="28"/>
          <w:lang w:val="en-GB"/>
        </w:rPr>
        <w:t xml:space="preserve"> LPDC with the support of the Palestine Embassy and technical support from UNRWA initiated a project to divert the initial proposal into a local community project. CDR has adopted the project and </w:t>
      </w:r>
      <w:r w:rsidR="00FC5DE6">
        <w:rPr>
          <w:rFonts w:ascii="Garamond" w:hAnsi="Garamond" w:cstheme="majorBidi"/>
          <w:sz w:val="28"/>
          <w:szCs w:val="28"/>
          <w:lang w:val="en-GB"/>
        </w:rPr>
        <w:t>receives</w:t>
      </w:r>
      <w:r>
        <w:rPr>
          <w:rFonts w:ascii="Garamond" w:hAnsi="Garamond" w:cstheme="majorBidi"/>
          <w:sz w:val="28"/>
          <w:szCs w:val="28"/>
          <w:lang w:val="en-GB"/>
        </w:rPr>
        <w:t xml:space="preserve"> the approval of </w:t>
      </w:r>
      <w:r w:rsidR="00FC5DE6">
        <w:rPr>
          <w:rFonts w:ascii="Garamond" w:hAnsi="Garamond" w:cstheme="majorBidi"/>
          <w:sz w:val="28"/>
          <w:szCs w:val="28"/>
          <w:lang w:val="en-GB"/>
        </w:rPr>
        <w:t>Greece Embassy</w:t>
      </w:r>
      <w:r>
        <w:rPr>
          <w:rFonts w:ascii="Garamond" w:hAnsi="Garamond" w:cstheme="majorBidi"/>
          <w:sz w:val="28"/>
          <w:szCs w:val="28"/>
          <w:lang w:val="en-GB"/>
        </w:rPr>
        <w:t xml:space="preserve"> and currently under tender.</w:t>
      </w:r>
    </w:p>
    <w:p w:rsidR="00537E43" w:rsidRPr="00C813D6" w:rsidRDefault="00537E43" w:rsidP="00D9295D">
      <w:pPr>
        <w:pStyle w:val="ListParagraph"/>
        <w:ind w:left="360"/>
        <w:rPr>
          <w:rFonts w:ascii="Garamond" w:hAnsi="Garamond" w:cstheme="majorBidi"/>
          <w:i/>
          <w:iCs/>
          <w:sz w:val="28"/>
          <w:szCs w:val="28"/>
          <w:highlight w:val="yellow"/>
          <w:lang w:val="en-GB"/>
        </w:rPr>
      </w:pPr>
    </w:p>
    <w:p w:rsidR="00537E43" w:rsidRPr="00BD2406" w:rsidRDefault="00ED0054" w:rsidP="00551267">
      <w:pPr>
        <w:pStyle w:val="ListParagraph"/>
        <w:numPr>
          <w:ilvl w:val="0"/>
          <w:numId w:val="20"/>
        </w:numPr>
        <w:tabs>
          <w:tab w:val="left" w:pos="0"/>
        </w:tabs>
        <w:ind w:left="360"/>
        <w:jc w:val="both"/>
        <w:rPr>
          <w:rFonts w:ascii="Garamond" w:hAnsi="Garamond" w:cstheme="majorBidi"/>
          <w:b/>
          <w:bCs/>
          <w:sz w:val="28"/>
          <w:szCs w:val="28"/>
          <w:lang w:val="en-GB"/>
        </w:rPr>
      </w:pPr>
      <w:r w:rsidRPr="00BD2406">
        <w:rPr>
          <w:rFonts w:ascii="Garamond" w:hAnsi="Garamond" w:cstheme="majorBidi"/>
          <w:b/>
          <w:bCs/>
          <w:sz w:val="28"/>
          <w:szCs w:val="28"/>
          <w:lang w:val="en-GB"/>
        </w:rPr>
        <w:t>Fundraising mobilization</w:t>
      </w:r>
    </w:p>
    <w:p w:rsidR="007715CC" w:rsidRPr="00BD2406" w:rsidRDefault="00BD2406" w:rsidP="000D36FB">
      <w:pPr>
        <w:tabs>
          <w:tab w:val="left" w:pos="0"/>
        </w:tabs>
        <w:jc w:val="both"/>
        <w:rPr>
          <w:rFonts w:ascii="Garamond" w:hAnsi="Garamond" w:cstheme="majorBidi"/>
          <w:sz w:val="28"/>
          <w:szCs w:val="28"/>
          <w:lang w:val="en-GB"/>
        </w:rPr>
      </w:pPr>
      <w:r w:rsidRPr="00BD2406">
        <w:rPr>
          <w:rFonts w:ascii="Garamond" w:hAnsi="Garamond" w:cstheme="majorBidi"/>
          <w:sz w:val="28"/>
          <w:szCs w:val="28"/>
          <w:lang w:val="en-GB"/>
        </w:rPr>
        <w:t xml:space="preserve">The LPDC and PMO continue to support UNRWA’s effort to </w:t>
      </w:r>
      <w:r>
        <w:rPr>
          <w:rFonts w:ascii="Garamond" w:hAnsi="Garamond" w:cstheme="majorBidi"/>
          <w:sz w:val="28"/>
          <w:szCs w:val="28"/>
          <w:lang w:val="en-GB"/>
        </w:rPr>
        <w:t xml:space="preserve">fundraise the NBC reconstruction project. Knowing the current fundraising challenges, the PM has drafted support letters that were disseminated across the Gulf region to </w:t>
      </w:r>
      <w:r w:rsidR="000D36FB">
        <w:rPr>
          <w:rFonts w:ascii="Garamond" w:hAnsi="Garamond" w:cstheme="majorBidi"/>
          <w:sz w:val="28"/>
          <w:szCs w:val="28"/>
          <w:lang w:val="en-GB"/>
        </w:rPr>
        <w:t>highlight the commitment</w:t>
      </w:r>
      <w:r>
        <w:rPr>
          <w:rFonts w:ascii="Garamond" w:hAnsi="Garamond" w:cstheme="majorBidi"/>
          <w:sz w:val="28"/>
          <w:szCs w:val="28"/>
          <w:lang w:val="en-GB"/>
        </w:rPr>
        <w:t xml:space="preserve"> </w:t>
      </w:r>
      <w:r w:rsidR="000D36FB">
        <w:rPr>
          <w:rFonts w:ascii="Garamond" w:hAnsi="Garamond" w:cstheme="majorBidi"/>
          <w:sz w:val="28"/>
          <w:szCs w:val="28"/>
          <w:lang w:val="en-GB"/>
        </w:rPr>
        <w:t xml:space="preserve">of the GOL </w:t>
      </w:r>
      <w:r w:rsidR="00622F2A">
        <w:rPr>
          <w:rFonts w:ascii="Garamond" w:hAnsi="Garamond" w:cstheme="majorBidi"/>
          <w:sz w:val="28"/>
          <w:szCs w:val="28"/>
          <w:lang w:val="en-GB"/>
        </w:rPr>
        <w:t>to the reconstruction of the NBC and the return of its refuges</w:t>
      </w:r>
      <w:r>
        <w:rPr>
          <w:rFonts w:ascii="Garamond" w:hAnsi="Garamond" w:cstheme="majorBidi"/>
          <w:sz w:val="28"/>
          <w:szCs w:val="28"/>
          <w:lang w:val="en-GB"/>
        </w:rPr>
        <w:t xml:space="preserve">. </w:t>
      </w:r>
    </w:p>
    <w:p w:rsidR="00A30B7C" w:rsidRDefault="00A30B7C" w:rsidP="00BD2406">
      <w:pPr>
        <w:jc w:val="both"/>
        <w:rPr>
          <w:rFonts w:ascii="Garamond" w:hAnsi="Garamond"/>
          <w:sz w:val="28"/>
          <w:szCs w:val="28"/>
          <w:lang w:val="en-CA"/>
        </w:rPr>
      </w:pPr>
    </w:p>
    <w:p w:rsidR="00970CDD" w:rsidRPr="00B8129C" w:rsidRDefault="00BF5DF6" w:rsidP="00551267">
      <w:pPr>
        <w:pStyle w:val="ListParagraph"/>
        <w:numPr>
          <w:ilvl w:val="0"/>
          <w:numId w:val="22"/>
        </w:numPr>
        <w:jc w:val="both"/>
        <w:rPr>
          <w:rFonts w:ascii="Garamond" w:hAnsi="Garamond"/>
          <w:sz w:val="28"/>
          <w:szCs w:val="28"/>
          <w:lang w:val="en-CA"/>
        </w:rPr>
      </w:pPr>
      <w:r>
        <w:rPr>
          <w:rFonts w:ascii="Garamond" w:hAnsi="Garamond"/>
          <w:b/>
          <w:bCs/>
          <w:i/>
          <w:iCs/>
          <w:sz w:val="28"/>
          <w:szCs w:val="28"/>
          <w:lang w:val="en-CA"/>
        </w:rPr>
        <w:t>Ex</w:t>
      </w:r>
      <w:r w:rsidR="005C374F">
        <w:rPr>
          <w:rFonts w:ascii="Garamond" w:hAnsi="Garamond"/>
          <w:b/>
          <w:bCs/>
          <w:i/>
          <w:iCs/>
          <w:sz w:val="28"/>
          <w:szCs w:val="28"/>
          <w:lang w:val="en-CA"/>
        </w:rPr>
        <w:t xml:space="preserve">tending </w:t>
      </w:r>
      <w:r w:rsidRPr="00B8129C">
        <w:rPr>
          <w:rFonts w:ascii="Garamond" w:hAnsi="Garamond"/>
          <w:b/>
          <w:bCs/>
          <w:i/>
          <w:iCs/>
          <w:sz w:val="28"/>
          <w:szCs w:val="28"/>
          <w:lang w:val="en-CA"/>
        </w:rPr>
        <w:t>Partner</w:t>
      </w:r>
      <w:r>
        <w:rPr>
          <w:rFonts w:ascii="Garamond" w:hAnsi="Garamond"/>
          <w:b/>
          <w:bCs/>
          <w:i/>
          <w:iCs/>
          <w:sz w:val="28"/>
          <w:szCs w:val="28"/>
          <w:lang w:val="en-CA"/>
        </w:rPr>
        <w:t>ship</w:t>
      </w:r>
      <w:r w:rsidR="005C374F">
        <w:rPr>
          <w:rFonts w:ascii="Garamond" w:hAnsi="Garamond"/>
          <w:b/>
          <w:bCs/>
          <w:i/>
          <w:iCs/>
          <w:sz w:val="28"/>
          <w:szCs w:val="28"/>
          <w:lang w:val="en-CA"/>
        </w:rPr>
        <w:t>s</w:t>
      </w:r>
      <w:r w:rsidR="00BA7103" w:rsidRPr="00B8129C">
        <w:rPr>
          <w:rFonts w:ascii="Garamond" w:hAnsi="Garamond"/>
          <w:b/>
          <w:bCs/>
          <w:i/>
          <w:iCs/>
          <w:sz w:val="28"/>
          <w:szCs w:val="28"/>
          <w:lang w:val="en-CA"/>
        </w:rPr>
        <w:t xml:space="preserve">: </w:t>
      </w:r>
    </w:p>
    <w:p w:rsidR="00B8129C" w:rsidRPr="00B8129C" w:rsidRDefault="00B8129C" w:rsidP="00B8129C">
      <w:pPr>
        <w:pStyle w:val="ListParagraph"/>
        <w:jc w:val="both"/>
        <w:rPr>
          <w:rFonts w:ascii="Garamond" w:hAnsi="Garamond"/>
          <w:sz w:val="28"/>
          <w:szCs w:val="28"/>
          <w:lang w:val="en-CA"/>
        </w:rPr>
      </w:pPr>
    </w:p>
    <w:p w:rsidR="00970CDD" w:rsidRPr="008E7D6A" w:rsidRDefault="00970CDD" w:rsidP="00551267">
      <w:pPr>
        <w:pStyle w:val="ListParagraph"/>
        <w:numPr>
          <w:ilvl w:val="0"/>
          <w:numId w:val="18"/>
        </w:numPr>
        <w:ind w:left="360"/>
        <w:rPr>
          <w:rFonts w:ascii="Garamond" w:hAnsi="Garamond"/>
          <w:b/>
          <w:bCs/>
          <w:sz w:val="28"/>
          <w:szCs w:val="28"/>
          <w:lang w:val="en-CA"/>
        </w:rPr>
      </w:pPr>
      <w:r w:rsidRPr="008E7D6A">
        <w:rPr>
          <w:rFonts w:ascii="Garamond" w:hAnsi="Garamond"/>
          <w:b/>
          <w:bCs/>
          <w:sz w:val="28"/>
          <w:szCs w:val="28"/>
          <w:lang w:val="en-CA"/>
        </w:rPr>
        <w:t xml:space="preserve">Sealed Partnership LPDC/Common Space Initiative via a Memorandum of Understanding </w:t>
      </w:r>
    </w:p>
    <w:p w:rsidR="00970CDD" w:rsidRPr="008E7D6A" w:rsidRDefault="00970CDD" w:rsidP="00AE2EDD">
      <w:pPr>
        <w:jc w:val="both"/>
        <w:rPr>
          <w:rFonts w:ascii="Garamond" w:hAnsi="Garamond"/>
          <w:sz w:val="28"/>
          <w:szCs w:val="28"/>
          <w:lang w:val="en-CA"/>
        </w:rPr>
      </w:pPr>
      <w:r w:rsidRPr="008E7D6A">
        <w:rPr>
          <w:rFonts w:ascii="Garamond" w:hAnsi="Garamond"/>
          <w:sz w:val="28"/>
          <w:szCs w:val="28"/>
          <w:lang w:val="en-CA"/>
        </w:rPr>
        <w:t xml:space="preserve">The Lebanese Palestinian Dialogue Committee (LPDC) and Common Space Initiative (CSI) held a launching event at the Grand </w:t>
      </w:r>
      <w:proofErr w:type="spellStart"/>
      <w:r w:rsidRPr="008E7D6A">
        <w:rPr>
          <w:rFonts w:ascii="Garamond" w:hAnsi="Garamond"/>
          <w:sz w:val="28"/>
          <w:szCs w:val="28"/>
          <w:lang w:val="en-CA"/>
        </w:rPr>
        <w:t>Serail</w:t>
      </w:r>
      <w:proofErr w:type="spellEnd"/>
      <w:r w:rsidRPr="008E7D6A">
        <w:rPr>
          <w:rFonts w:ascii="Garamond" w:hAnsi="Garamond"/>
          <w:sz w:val="28"/>
          <w:szCs w:val="28"/>
          <w:lang w:val="en-CA"/>
        </w:rPr>
        <w:t xml:space="preserve"> to seal a Memorandum of Understanding initiating an inclusive dialogue forum where a group of experts will discuss, exchange, and develop a common understanding on the Lebanese-Palestinian relations and provide advice and support to all formal and non-formal entities working on the Lebanese-Palestinian dialogue and Palestinian refugees’ issues.</w:t>
      </w:r>
    </w:p>
    <w:p w:rsidR="00970CDD" w:rsidRDefault="00970CDD" w:rsidP="00AE2EDD">
      <w:pPr>
        <w:jc w:val="both"/>
        <w:rPr>
          <w:rFonts w:ascii="Garamond" w:hAnsi="Garamond"/>
          <w:sz w:val="28"/>
          <w:szCs w:val="28"/>
          <w:lang w:val="en-CA"/>
        </w:rPr>
      </w:pPr>
      <w:r w:rsidRPr="008E7D6A">
        <w:rPr>
          <w:rFonts w:ascii="Garamond" w:hAnsi="Garamond"/>
          <w:sz w:val="28"/>
          <w:szCs w:val="28"/>
          <w:lang w:val="en-CA"/>
        </w:rPr>
        <w:lastRenderedPageBreak/>
        <w:t>The Lebanese-Palestinian Dialogue Forum Review: CSI and LPDC have been working on evaluating and reviewing CSI support services to the Lebanese-Palestinian Dialogue Forum.  Several additional resources and tools to respond to the forums’ needs and issues were developed. Meetings and Forums: CSI and LPDC held meetings with heads of Palestinian syndicates, facilitation meetings and The Lebanese-Palestinian Dialogue Forums.</w:t>
      </w:r>
    </w:p>
    <w:p w:rsidR="008B10F1" w:rsidRPr="008E7D6A" w:rsidRDefault="008B10F1" w:rsidP="00AE2EDD">
      <w:pPr>
        <w:jc w:val="both"/>
        <w:rPr>
          <w:rFonts w:ascii="Garamond" w:hAnsi="Garamond"/>
          <w:sz w:val="28"/>
          <w:szCs w:val="28"/>
          <w:lang w:val="en-CA"/>
        </w:rPr>
      </w:pPr>
    </w:p>
    <w:p w:rsidR="008B10F1" w:rsidRPr="007C7885" w:rsidRDefault="008B10F1" w:rsidP="00551267">
      <w:pPr>
        <w:pStyle w:val="ListParagraph"/>
        <w:numPr>
          <w:ilvl w:val="0"/>
          <w:numId w:val="22"/>
        </w:numPr>
        <w:outlineLvl w:val="2"/>
        <w:rPr>
          <w:rFonts w:ascii="Garamond" w:hAnsi="Garamond" w:cstheme="majorBidi"/>
          <w:b/>
          <w:bCs/>
          <w:i/>
          <w:iCs/>
          <w:sz w:val="28"/>
          <w:szCs w:val="28"/>
        </w:rPr>
      </w:pPr>
      <w:bookmarkStart w:id="102" w:name="_Toc344294465"/>
      <w:bookmarkStart w:id="103" w:name="_Toc376949085"/>
      <w:bookmarkStart w:id="104" w:name="_Toc377030047"/>
      <w:r w:rsidRPr="007C7885">
        <w:rPr>
          <w:rFonts w:ascii="Garamond" w:hAnsi="Garamond" w:cstheme="majorBidi"/>
          <w:b/>
          <w:bCs/>
          <w:i/>
          <w:iCs/>
          <w:sz w:val="28"/>
          <w:szCs w:val="28"/>
        </w:rPr>
        <w:t>Meetings to deal with the influx of Palestinian refugees coming from Syria</w:t>
      </w:r>
      <w:bookmarkEnd w:id="102"/>
      <w:bookmarkEnd w:id="103"/>
      <w:bookmarkEnd w:id="104"/>
    </w:p>
    <w:p w:rsidR="008B10F1" w:rsidRPr="00CC14A9" w:rsidRDefault="008B10F1" w:rsidP="008B10F1">
      <w:pPr>
        <w:pStyle w:val="ListParagraph"/>
        <w:ind w:left="90"/>
        <w:jc w:val="both"/>
        <w:rPr>
          <w:rFonts w:ascii="Garamond" w:hAnsi="Garamond" w:cstheme="majorBidi"/>
          <w:sz w:val="28"/>
          <w:szCs w:val="28"/>
          <w:lang w:bidi="ar-LB"/>
        </w:rPr>
      </w:pPr>
      <w:r w:rsidRPr="00CC14A9">
        <w:rPr>
          <w:rFonts w:ascii="Garamond" w:hAnsi="Garamond" w:cstheme="majorBidi"/>
          <w:sz w:val="28"/>
          <w:szCs w:val="28"/>
          <w:lang w:bidi="ar-LB"/>
        </w:rPr>
        <w:t xml:space="preserve">Several emergency meetings were held at the Grand </w:t>
      </w:r>
      <w:proofErr w:type="spellStart"/>
      <w:r w:rsidRPr="00CC14A9">
        <w:rPr>
          <w:rFonts w:ascii="Garamond" w:hAnsi="Garamond" w:cstheme="majorBidi"/>
          <w:sz w:val="28"/>
          <w:szCs w:val="28"/>
          <w:lang w:bidi="ar-LB"/>
        </w:rPr>
        <w:t>Serail</w:t>
      </w:r>
      <w:proofErr w:type="spellEnd"/>
      <w:r w:rsidRPr="00CC14A9">
        <w:rPr>
          <w:rFonts w:ascii="Garamond" w:hAnsi="Garamond" w:cstheme="majorBidi"/>
          <w:sz w:val="28"/>
          <w:szCs w:val="28"/>
          <w:lang w:bidi="ar-LB"/>
        </w:rPr>
        <w:t xml:space="preserve"> between the head of LPDC and Representatives of All Palestinian Factions, some were headed by the minister of Social affairs, </w:t>
      </w:r>
      <w:proofErr w:type="spellStart"/>
      <w:r w:rsidRPr="00CC14A9">
        <w:rPr>
          <w:rFonts w:ascii="Garamond" w:hAnsi="Garamond" w:cstheme="majorBidi"/>
          <w:sz w:val="28"/>
          <w:szCs w:val="28"/>
          <w:lang w:bidi="ar-LB"/>
        </w:rPr>
        <w:t>Wael</w:t>
      </w:r>
      <w:proofErr w:type="spellEnd"/>
      <w:r w:rsidRPr="00CC14A9">
        <w:rPr>
          <w:rFonts w:ascii="Garamond" w:hAnsi="Garamond" w:cstheme="majorBidi"/>
          <w:sz w:val="28"/>
          <w:szCs w:val="28"/>
          <w:lang w:bidi="ar-LB"/>
        </w:rPr>
        <w:t xml:space="preserve"> Abou </w:t>
      </w:r>
      <w:proofErr w:type="spellStart"/>
      <w:r w:rsidRPr="00CC14A9">
        <w:rPr>
          <w:rFonts w:ascii="Garamond" w:hAnsi="Garamond" w:cstheme="majorBidi"/>
          <w:sz w:val="28"/>
          <w:szCs w:val="28"/>
          <w:lang w:bidi="ar-LB"/>
        </w:rPr>
        <w:t>Faour</w:t>
      </w:r>
      <w:proofErr w:type="spellEnd"/>
      <w:r w:rsidRPr="00CC14A9">
        <w:rPr>
          <w:rFonts w:ascii="Garamond" w:hAnsi="Garamond" w:cstheme="majorBidi"/>
          <w:sz w:val="28"/>
          <w:szCs w:val="28"/>
          <w:lang w:bidi="ar-LB"/>
        </w:rPr>
        <w:t xml:space="preserve">, to stress the Government of Lebanon resolve to exert all efforts locally and internationally to face the problematic issues stemming from the influx of Palestinian refugees coming from Syria, </w:t>
      </w:r>
      <w:r w:rsidRPr="00CC14A9">
        <w:rPr>
          <w:rFonts w:ascii="Garamond" w:hAnsi="Garamond" w:cstheme="majorBidi"/>
          <w:sz w:val="28"/>
          <w:szCs w:val="28"/>
        </w:rPr>
        <w:t xml:space="preserve">especially after the recent developments in </w:t>
      </w:r>
      <w:proofErr w:type="spellStart"/>
      <w:r w:rsidRPr="00CC14A9">
        <w:rPr>
          <w:rFonts w:ascii="Garamond" w:hAnsi="Garamond" w:cstheme="majorBidi"/>
          <w:sz w:val="28"/>
          <w:szCs w:val="28"/>
        </w:rPr>
        <w:t>Yarmouk</w:t>
      </w:r>
      <w:proofErr w:type="spellEnd"/>
      <w:r w:rsidRPr="00CC14A9">
        <w:rPr>
          <w:rFonts w:ascii="Garamond" w:hAnsi="Garamond" w:cstheme="majorBidi"/>
          <w:sz w:val="28"/>
          <w:szCs w:val="28"/>
        </w:rPr>
        <w:t xml:space="preserve"> camp.</w:t>
      </w:r>
    </w:p>
    <w:p w:rsidR="008B10F1" w:rsidRPr="00CC14A9" w:rsidRDefault="008B10F1" w:rsidP="008B10F1">
      <w:pPr>
        <w:ind w:left="90"/>
        <w:jc w:val="both"/>
        <w:rPr>
          <w:rFonts w:ascii="Garamond" w:hAnsi="Garamond" w:cstheme="majorBidi"/>
          <w:sz w:val="28"/>
          <w:szCs w:val="28"/>
        </w:rPr>
      </w:pPr>
      <w:r w:rsidRPr="00CC14A9">
        <w:rPr>
          <w:rFonts w:ascii="Garamond" w:hAnsi="Garamond" w:cstheme="majorBidi"/>
          <w:sz w:val="28"/>
          <w:szCs w:val="28"/>
        </w:rPr>
        <w:t xml:space="preserve">The representatives of the Palestinian factions underlined the need to deal with the Palestinian refugees “on a par and according to the same standards applied to Syrian refugees”, while taking into consideration that UNRWA should assume the responsibility of the basic services aimed at accommodating them temporarily until they return to Syria. </w:t>
      </w:r>
    </w:p>
    <w:p w:rsidR="008B10F1" w:rsidRDefault="008B10F1" w:rsidP="008B10F1">
      <w:pPr>
        <w:ind w:left="90"/>
        <w:jc w:val="both"/>
        <w:rPr>
          <w:rFonts w:ascii="Garamond" w:hAnsi="Garamond" w:cstheme="majorBidi"/>
          <w:sz w:val="28"/>
          <w:szCs w:val="28"/>
        </w:rPr>
      </w:pPr>
    </w:p>
    <w:p w:rsidR="00BA7103" w:rsidRDefault="008B10F1" w:rsidP="008B10F1">
      <w:pPr>
        <w:jc w:val="both"/>
        <w:rPr>
          <w:rFonts w:ascii="Garamond" w:hAnsi="Garamond" w:cstheme="majorBidi"/>
          <w:sz w:val="28"/>
          <w:szCs w:val="28"/>
        </w:rPr>
      </w:pPr>
      <w:r w:rsidRPr="00CC14A9">
        <w:rPr>
          <w:rFonts w:ascii="Garamond" w:hAnsi="Garamond" w:cstheme="majorBidi"/>
          <w:sz w:val="28"/>
          <w:szCs w:val="28"/>
        </w:rPr>
        <w:t>Discussions focused on the main outcome of the UNRWA study related to the expected number of Palestinian refugees who are liable to enter all neighboring countries, including Lebanon during the next six months. The study was submitted to the concerned international parties in Geneva in the frame of a work meeting aimed at discussing means of supporting the relief efforts. LPDC will lead on the plans to secure funding and relief programs until they safely regain their homes</w:t>
      </w:r>
    </w:p>
    <w:p w:rsidR="00697AD3" w:rsidRPr="00BA7103" w:rsidRDefault="00697AD3" w:rsidP="008B10F1">
      <w:pPr>
        <w:jc w:val="both"/>
        <w:rPr>
          <w:rFonts w:ascii="Garamond" w:hAnsi="Garamond"/>
          <w:sz w:val="28"/>
          <w:szCs w:val="28"/>
          <w:lang w:val="en-CA"/>
        </w:rPr>
      </w:pPr>
    </w:p>
    <w:p w:rsidR="00A86D29" w:rsidRPr="00BE5125" w:rsidRDefault="004F1286" w:rsidP="007C6BFC">
      <w:pPr>
        <w:pStyle w:val="Heading2"/>
        <w:numPr>
          <w:ilvl w:val="0"/>
          <w:numId w:val="23"/>
        </w:numPr>
        <w:ind w:left="360"/>
        <w:rPr>
          <w:lang w:val="en-GB"/>
        </w:rPr>
      </w:pPr>
      <w:bookmarkStart w:id="105" w:name="_Toc324147268"/>
      <w:bookmarkStart w:id="106" w:name="_Toc344287303"/>
      <w:bookmarkStart w:id="107" w:name="_Toc344294454"/>
      <w:bookmarkStart w:id="108" w:name="_Toc376949086"/>
      <w:bookmarkStart w:id="109" w:name="_Toc377030048"/>
      <w:r w:rsidRPr="00BE5125">
        <w:rPr>
          <w:lang w:val="en-GB"/>
        </w:rPr>
        <w:t>Output</w:t>
      </w:r>
      <w:r w:rsidRPr="00BE5125">
        <w:rPr>
          <w:lang w:val="en-CA"/>
        </w:rPr>
        <w:t xml:space="preserve"> 3:</w:t>
      </w:r>
      <w:r w:rsidR="00712465" w:rsidRPr="00BE5125">
        <w:rPr>
          <w:lang w:val="en-CA"/>
        </w:rPr>
        <w:t xml:space="preserve"> </w:t>
      </w:r>
      <w:bookmarkEnd w:id="95"/>
      <w:bookmarkEnd w:id="96"/>
      <w:bookmarkEnd w:id="97"/>
      <w:bookmarkEnd w:id="98"/>
      <w:bookmarkEnd w:id="99"/>
      <w:bookmarkEnd w:id="100"/>
      <w:bookmarkEnd w:id="101"/>
      <w:bookmarkEnd w:id="105"/>
      <w:bookmarkEnd w:id="106"/>
      <w:bookmarkEnd w:id="107"/>
      <w:r w:rsidR="00A96FF2" w:rsidRPr="00BE5125">
        <w:rPr>
          <w:lang w:val="en-GB"/>
        </w:rPr>
        <w:t>Policy and substantive advice provided to the inter-ministerial committee and the Government of Lebanon on Palestinian Refugees civil rights</w:t>
      </w:r>
      <w:bookmarkEnd w:id="108"/>
      <w:bookmarkEnd w:id="109"/>
    </w:p>
    <w:p w:rsidR="005B40DA" w:rsidRPr="00CC14A9" w:rsidRDefault="004F1286" w:rsidP="008D5729">
      <w:pPr>
        <w:jc w:val="both"/>
        <w:rPr>
          <w:rFonts w:ascii="Garamond" w:hAnsi="Garamond" w:cstheme="majorBidi"/>
          <w:bCs/>
          <w:iCs/>
          <w:sz w:val="28"/>
          <w:szCs w:val="28"/>
          <w:lang w:val="en-GB"/>
        </w:rPr>
      </w:pPr>
      <w:r w:rsidRPr="00CC14A9">
        <w:rPr>
          <w:rFonts w:ascii="Garamond" w:hAnsi="Garamond" w:cstheme="majorBidi"/>
          <w:bCs/>
          <w:iCs/>
          <w:sz w:val="28"/>
          <w:szCs w:val="28"/>
          <w:lang w:val="en-GB"/>
        </w:rPr>
        <w:t>As part o</w:t>
      </w:r>
      <w:r w:rsidR="001D725B" w:rsidRPr="00CC14A9">
        <w:rPr>
          <w:rFonts w:ascii="Garamond" w:hAnsi="Garamond" w:cstheme="majorBidi"/>
          <w:bCs/>
          <w:iCs/>
          <w:sz w:val="28"/>
          <w:szCs w:val="28"/>
          <w:lang w:val="en-GB"/>
        </w:rPr>
        <w:t>f the work that the LPDC carried</w:t>
      </w:r>
      <w:r w:rsidRPr="00CC14A9">
        <w:rPr>
          <w:rFonts w:ascii="Garamond" w:hAnsi="Garamond" w:cstheme="majorBidi"/>
          <w:bCs/>
          <w:iCs/>
          <w:sz w:val="28"/>
          <w:szCs w:val="28"/>
          <w:lang w:val="en-GB"/>
        </w:rPr>
        <w:t xml:space="preserve"> out for the purpose of providing the </w:t>
      </w:r>
      <w:proofErr w:type="spellStart"/>
      <w:r w:rsidR="008D5729">
        <w:rPr>
          <w:rFonts w:ascii="Garamond" w:hAnsi="Garamond" w:cstheme="majorBidi"/>
          <w:bCs/>
          <w:iCs/>
          <w:sz w:val="28"/>
          <w:szCs w:val="28"/>
          <w:lang w:val="en-GB"/>
        </w:rPr>
        <w:t>GoL</w:t>
      </w:r>
      <w:proofErr w:type="spellEnd"/>
      <w:r w:rsidRPr="00CC14A9">
        <w:rPr>
          <w:rFonts w:ascii="Garamond" w:hAnsi="Garamond" w:cstheme="majorBidi"/>
          <w:bCs/>
          <w:iCs/>
          <w:sz w:val="28"/>
          <w:szCs w:val="28"/>
          <w:lang w:val="en-GB"/>
        </w:rPr>
        <w:t xml:space="preserve"> with substantive advice, the technical support team attended several workshops, meetings and conferences with </w:t>
      </w:r>
      <w:r w:rsidR="008D5729">
        <w:rPr>
          <w:rFonts w:ascii="Garamond" w:hAnsi="Garamond" w:cstheme="majorBidi"/>
          <w:bCs/>
          <w:iCs/>
          <w:sz w:val="28"/>
          <w:szCs w:val="28"/>
          <w:lang w:val="en-GB"/>
        </w:rPr>
        <w:t xml:space="preserve">aiming at </w:t>
      </w:r>
      <w:r w:rsidRPr="00CC14A9">
        <w:rPr>
          <w:rFonts w:ascii="Garamond" w:hAnsi="Garamond" w:cstheme="majorBidi"/>
          <w:bCs/>
          <w:iCs/>
          <w:sz w:val="28"/>
          <w:szCs w:val="28"/>
          <w:lang w:val="en-GB"/>
        </w:rPr>
        <w:t>enhancing and sharing its kn</w:t>
      </w:r>
      <w:r w:rsidR="000821EF" w:rsidRPr="00CC14A9">
        <w:rPr>
          <w:rFonts w:ascii="Garamond" w:hAnsi="Garamond" w:cstheme="majorBidi"/>
          <w:bCs/>
          <w:iCs/>
          <w:sz w:val="28"/>
          <w:szCs w:val="28"/>
          <w:lang w:val="en-GB"/>
        </w:rPr>
        <w:t>owledge base on the human</w:t>
      </w:r>
      <w:r w:rsidRPr="00CC14A9">
        <w:rPr>
          <w:rFonts w:ascii="Garamond" w:hAnsi="Garamond" w:cstheme="majorBidi"/>
          <w:bCs/>
          <w:iCs/>
          <w:sz w:val="28"/>
          <w:szCs w:val="28"/>
          <w:lang w:val="en-GB"/>
        </w:rPr>
        <w:t xml:space="preserve"> rights of P</w:t>
      </w:r>
      <w:r w:rsidR="001D725B" w:rsidRPr="00CC14A9">
        <w:rPr>
          <w:rFonts w:ascii="Garamond" w:hAnsi="Garamond" w:cstheme="majorBidi"/>
          <w:bCs/>
          <w:iCs/>
          <w:sz w:val="28"/>
          <w:szCs w:val="28"/>
          <w:lang w:val="en-GB"/>
        </w:rPr>
        <w:t>alestinian refugees in Lebanon.</w:t>
      </w:r>
      <w:r w:rsidR="0023544E" w:rsidRPr="00CC14A9">
        <w:rPr>
          <w:rFonts w:ascii="Garamond" w:hAnsi="Garamond" w:cstheme="majorBidi"/>
          <w:bCs/>
          <w:iCs/>
          <w:sz w:val="28"/>
          <w:szCs w:val="28"/>
          <w:lang w:val="en-GB"/>
        </w:rPr>
        <w:t xml:space="preserve"> Moreover, the LPDC led on a number initiative </w:t>
      </w:r>
      <w:r w:rsidR="00A86D29" w:rsidRPr="00CC14A9">
        <w:rPr>
          <w:rFonts w:ascii="Garamond" w:hAnsi="Garamond" w:cstheme="majorBidi"/>
          <w:bCs/>
          <w:iCs/>
          <w:sz w:val="28"/>
          <w:szCs w:val="28"/>
          <w:lang w:val="en-GB"/>
        </w:rPr>
        <w:t>pertaining to Palestinian refugees human rights, namely:</w:t>
      </w:r>
    </w:p>
    <w:p w:rsidR="00B048C3" w:rsidRPr="00CC14A9" w:rsidRDefault="00B048C3" w:rsidP="006324C9">
      <w:pPr>
        <w:jc w:val="both"/>
        <w:rPr>
          <w:rFonts w:ascii="Garamond" w:hAnsi="Garamond" w:cstheme="majorBidi"/>
          <w:sz w:val="28"/>
          <w:szCs w:val="28"/>
        </w:rPr>
      </w:pPr>
    </w:p>
    <w:p w:rsidR="00DA55CB" w:rsidRPr="008B10F1" w:rsidRDefault="008B1071" w:rsidP="00551267">
      <w:pPr>
        <w:pStyle w:val="ListParagraph"/>
        <w:widowControl w:val="0"/>
        <w:numPr>
          <w:ilvl w:val="0"/>
          <w:numId w:val="9"/>
        </w:numPr>
        <w:jc w:val="both"/>
        <w:outlineLvl w:val="2"/>
        <w:rPr>
          <w:rFonts w:ascii="Garamond" w:hAnsi="Garamond" w:cstheme="majorBidi"/>
          <w:b/>
          <w:bCs/>
          <w:i/>
          <w:iCs/>
          <w:sz w:val="28"/>
          <w:szCs w:val="28"/>
        </w:rPr>
      </w:pPr>
      <w:bookmarkStart w:id="110" w:name="_Toc344294456"/>
      <w:bookmarkStart w:id="111" w:name="_Toc376949087"/>
      <w:bookmarkStart w:id="112" w:name="_Toc377030049"/>
      <w:r w:rsidRPr="00A57E1C">
        <w:rPr>
          <w:rFonts w:ascii="Garamond" w:eastAsia="Calibri" w:hAnsi="Garamond" w:cstheme="majorBidi"/>
          <w:b/>
          <w:bCs/>
          <w:i/>
          <w:iCs/>
          <w:sz w:val="28"/>
          <w:szCs w:val="28"/>
        </w:rPr>
        <w:t>Right of Palestini</w:t>
      </w:r>
      <w:r w:rsidR="00DA55CB" w:rsidRPr="00A57E1C">
        <w:rPr>
          <w:rFonts w:ascii="Garamond" w:eastAsia="Calibri" w:hAnsi="Garamond" w:cstheme="majorBidi"/>
          <w:b/>
          <w:bCs/>
          <w:i/>
          <w:iCs/>
          <w:sz w:val="28"/>
          <w:szCs w:val="28"/>
        </w:rPr>
        <w:t>an Refugees to Form Association</w:t>
      </w:r>
      <w:bookmarkEnd w:id="110"/>
      <w:r w:rsidR="00512B4E" w:rsidRPr="00A57E1C">
        <w:rPr>
          <w:rFonts w:ascii="Garamond" w:eastAsia="Calibri" w:hAnsi="Garamond" w:cstheme="majorBidi"/>
          <w:b/>
          <w:bCs/>
          <w:i/>
          <w:iCs/>
          <w:sz w:val="28"/>
          <w:szCs w:val="28"/>
        </w:rPr>
        <w:t>s</w:t>
      </w:r>
      <w:bookmarkEnd w:id="111"/>
      <w:bookmarkEnd w:id="112"/>
    </w:p>
    <w:p w:rsidR="008B10F1" w:rsidRPr="008B10F1" w:rsidRDefault="008B10F1" w:rsidP="008B10F1">
      <w:pPr>
        <w:widowControl w:val="0"/>
        <w:ind w:left="720"/>
        <w:jc w:val="both"/>
        <w:outlineLvl w:val="2"/>
        <w:rPr>
          <w:rFonts w:ascii="Garamond" w:hAnsi="Garamond" w:cstheme="majorBidi"/>
          <w:b/>
          <w:bCs/>
          <w:i/>
          <w:iCs/>
          <w:sz w:val="28"/>
          <w:szCs w:val="28"/>
        </w:rPr>
      </w:pPr>
    </w:p>
    <w:p w:rsidR="008B10F1" w:rsidRDefault="008B1071" w:rsidP="008B10F1">
      <w:pPr>
        <w:pStyle w:val="ListParagraph"/>
        <w:widowControl w:val="0"/>
        <w:ind w:left="0"/>
        <w:jc w:val="both"/>
        <w:rPr>
          <w:rFonts w:ascii="Garamond" w:hAnsi="Garamond" w:cstheme="majorBidi"/>
          <w:noProof/>
          <w:sz w:val="28"/>
          <w:szCs w:val="28"/>
        </w:rPr>
      </w:pPr>
      <w:r w:rsidRPr="00CC14A9">
        <w:rPr>
          <w:rFonts w:ascii="Garamond" w:hAnsi="Garamond" w:cstheme="majorBidi"/>
          <w:sz w:val="28"/>
          <w:szCs w:val="28"/>
        </w:rPr>
        <w:t xml:space="preserve">In Lebanon, associations are regulated by the law dated 1909, later completed by the law dated 1962. According to these two laws, associations may be created freely, in addition to the condition that “any association under construction must send a </w:t>
      </w:r>
      <w:r w:rsidRPr="00CC14A9">
        <w:rPr>
          <w:rFonts w:ascii="Garamond" w:hAnsi="Garamond" w:cstheme="majorBidi"/>
          <w:sz w:val="28"/>
          <w:szCs w:val="28"/>
        </w:rPr>
        <w:lastRenderedPageBreak/>
        <w:t xml:space="preserve">notification announcement to the Ministry of Interior and Municipalities”. Despite the fact that this law </w:t>
      </w:r>
      <w:r w:rsidR="00E94E69" w:rsidRPr="00CC14A9">
        <w:rPr>
          <w:rFonts w:ascii="Garamond" w:hAnsi="Garamond" w:cstheme="majorBidi"/>
          <w:sz w:val="28"/>
          <w:szCs w:val="28"/>
        </w:rPr>
        <w:t>did not</w:t>
      </w:r>
      <w:r w:rsidRPr="00CC14A9">
        <w:rPr>
          <w:rFonts w:ascii="Garamond" w:hAnsi="Garamond" w:cstheme="majorBidi"/>
          <w:sz w:val="28"/>
          <w:szCs w:val="28"/>
        </w:rPr>
        <w:t xml:space="preserve"> distinguish between citizens and foreigners, the Law no. 369 LR dated 1939 stipulates that foreigner associations should have a prior permission that must be issued by a special governmental decree. By including the principle of reciprocity as a condition precedent, the Palestinians are deprived from the right to establish associations. Moreover, this regulation </w:t>
      </w:r>
      <w:r w:rsidR="00E94E69" w:rsidRPr="00CC14A9">
        <w:rPr>
          <w:rFonts w:ascii="Garamond" w:hAnsi="Garamond" w:cstheme="majorBidi"/>
          <w:sz w:val="28"/>
          <w:szCs w:val="28"/>
        </w:rPr>
        <w:t xml:space="preserve">was complemented </w:t>
      </w:r>
      <w:r w:rsidRPr="00CC14A9">
        <w:rPr>
          <w:rFonts w:ascii="Garamond" w:hAnsi="Garamond" w:cstheme="majorBidi"/>
          <w:sz w:val="28"/>
          <w:szCs w:val="28"/>
        </w:rPr>
        <w:t>by the law No. 629 dated 2004, which concerns the “Organization of the Ministry of Youth and Sports”. This law requires that founders of associations should be Lebanese over eighteen years old.</w:t>
      </w:r>
      <w:r w:rsidR="002A6453" w:rsidRPr="002A6453">
        <w:rPr>
          <w:rFonts w:ascii="Garamond" w:hAnsi="Garamond" w:cstheme="majorBidi"/>
          <w:noProof/>
          <w:sz w:val="28"/>
          <w:szCs w:val="28"/>
        </w:rPr>
        <w:t xml:space="preserve"> </w:t>
      </w:r>
    </w:p>
    <w:p w:rsidR="008B10F1" w:rsidRDefault="00E72A21" w:rsidP="008B10F1">
      <w:pPr>
        <w:pStyle w:val="ListParagraph"/>
        <w:widowControl w:val="0"/>
        <w:ind w:left="0"/>
        <w:jc w:val="both"/>
        <w:rPr>
          <w:rFonts w:ascii="Garamond" w:hAnsi="Garamond" w:cstheme="majorBidi"/>
          <w:noProof/>
          <w:sz w:val="28"/>
          <w:szCs w:val="28"/>
        </w:rPr>
      </w:pPr>
      <w:r>
        <w:rPr>
          <w:rFonts w:ascii="Garamond" w:hAnsi="Garamond" w:cstheme="majorBid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33.1pt;margin-top:-146.15pt;width:130.2pt;height:189.95pt;z-index:251810816;mso-position-horizontal-relative:text;mso-position-vertical-relative:text">
            <v:imagedata r:id="rId25" o:title="" cropright="33107f"/>
            <w10:wrap type="square"/>
          </v:shape>
          <o:OLEObject Type="Embed" ProgID="AcroExch.Document.7" ShapeID="_x0000_s1027" DrawAspect="Content" ObjectID="_1451334601" r:id="rId26"/>
        </w:pict>
      </w:r>
    </w:p>
    <w:p w:rsidR="008B1071" w:rsidRPr="00CC14A9" w:rsidRDefault="008B1071" w:rsidP="00093059">
      <w:pPr>
        <w:jc w:val="both"/>
        <w:rPr>
          <w:rFonts w:ascii="Garamond" w:hAnsi="Garamond" w:cstheme="majorBidi"/>
          <w:sz w:val="28"/>
          <w:szCs w:val="28"/>
        </w:rPr>
      </w:pPr>
      <w:r w:rsidRPr="00CC14A9">
        <w:rPr>
          <w:rFonts w:ascii="Garamond" w:hAnsi="Garamond" w:cstheme="majorBidi"/>
          <w:sz w:val="28"/>
          <w:szCs w:val="28"/>
        </w:rPr>
        <w:t xml:space="preserve">In this regard, within the scope of the LPDCs’ work, LPDC </w:t>
      </w:r>
      <w:r w:rsidR="00BA6C57">
        <w:rPr>
          <w:rFonts w:ascii="Garamond" w:hAnsi="Garamond" w:cstheme="majorBidi"/>
          <w:sz w:val="28"/>
          <w:szCs w:val="28"/>
        </w:rPr>
        <w:t>has conducted</w:t>
      </w:r>
      <w:r w:rsidRPr="00CC14A9">
        <w:rPr>
          <w:rFonts w:ascii="Garamond" w:hAnsi="Garamond" w:cstheme="majorBidi"/>
          <w:sz w:val="28"/>
          <w:szCs w:val="28"/>
        </w:rPr>
        <w:t xml:space="preserve"> a legal consultancy </w:t>
      </w:r>
      <w:r w:rsidR="004A499E">
        <w:rPr>
          <w:rFonts w:ascii="Garamond" w:hAnsi="Garamond" w:cstheme="majorBidi"/>
          <w:sz w:val="28"/>
          <w:szCs w:val="28"/>
        </w:rPr>
        <w:t xml:space="preserve">with the anticipated following </w:t>
      </w:r>
      <w:r w:rsidR="001F63F9">
        <w:rPr>
          <w:rFonts w:ascii="Garamond" w:hAnsi="Garamond" w:cstheme="majorBidi"/>
          <w:sz w:val="28"/>
          <w:szCs w:val="28"/>
        </w:rPr>
        <w:t>results</w:t>
      </w:r>
      <w:r w:rsidR="004A499E">
        <w:rPr>
          <w:rFonts w:ascii="Garamond" w:hAnsi="Garamond" w:cstheme="majorBidi"/>
          <w:sz w:val="28"/>
          <w:szCs w:val="28"/>
        </w:rPr>
        <w:t>:</w:t>
      </w:r>
    </w:p>
    <w:p w:rsidR="00723220" w:rsidRPr="00CC14A9" w:rsidRDefault="00723220" w:rsidP="00DA55CB">
      <w:pPr>
        <w:jc w:val="both"/>
        <w:rPr>
          <w:rFonts w:ascii="Garamond" w:hAnsi="Garamond" w:cstheme="majorBidi"/>
          <w:sz w:val="28"/>
          <w:szCs w:val="28"/>
        </w:rPr>
      </w:pPr>
    </w:p>
    <w:p w:rsidR="008B1071" w:rsidRPr="00CC14A9" w:rsidRDefault="008B1071" w:rsidP="002452F2">
      <w:pPr>
        <w:pStyle w:val="ListParagraph"/>
        <w:numPr>
          <w:ilvl w:val="1"/>
          <w:numId w:val="3"/>
        </w:numPr>
        <w:jc w:val="both"/>
        <w:rPr>
          <w:rFonts w:ascii="Garamond" w:hAnsi="Garamond" w:cstheme="majorBidi"/>
          <w:sz w:val="28"/>
          <w:szCs w:val="28"/>
        </w:rPr>
      </w:pPr>
      <w:r w:rsidRPr="00CC14A9">
        <w:rPr>
          <w:rFonts w:ascii="Garamond" w:hAnsi="Garamond" w:cstheme="majorBidi"/>
          <w:sz w:val="28"/>
          <w:szCs w:val="28"/>
        </w:rPr>
        <w:t xml:space="preserve">Policy paper highlighting key issues regarding the provision of the right to form associations to Palestinian refugees. </w:t>
      </w:r>
    </w:p>
    <w:p w:rsidR="008B1071" w:rsidRPr="00CC14A9" w:rsidRDefault="008B1071" w:rsidP="002452F2">
      <w:pPr>
        <w:pStyle w:val="ListParagraph"/>
        <w:numPr>
          <w:ilvl w:val="1"/>
          <w:numId w:val="3"/>
        </w:numPr>
        <w:jc w:val="both"/>
        <w:rPr>
          <w:rFonts w:ascii="Garamond" w:hAnsi="Garamond" w:cstheme="majorBidi"/>
          <w:sz w:val="28"/>
          <w:szCs w:val="28"/>
        </w:rPr>
      </w:pPr>
      <w:r w:rsidRPr="00CC14A9">
        <w:rPr>
          <w:rFonts w:ascii="Garamond" w:hAnsi="Garamond" w:cstheme="majorBidi"/>
          <w:sz w:val="28"/>
          <w:szCs w:val="28"/>
        </w:rPr>
        <w:t>Mapping national constitutional, legal and policy frameworks and ratified international conventions concerning the right of Palestinian refugees to form associations in Lebanon.</w:t>
      </w:r>
    </w:p>
    <w:p w:rsidR="008B1071" w:rsidRPr="00CC14A9" w:rsidRDefault="008B1071" w:rsidP="002452F2">
      <w:pPr>
        <w:pStyle w:val="ListParagraph"/>
        <w:numPr>
          <w:ilvl w:val="1"/>
          <w:numId w:val="3"/>
        </w:numPr>
        <w:jc w:val="both"/>
        <w:rPr>
          <w:rFonts w:ascii="Garamond" w:hAnsi="Garamond" w:cstheme="majorBidi"/>
          <w:sz w:val="28"/>
          <w:szCs w:val="28"/>
        </w:rPr>
      </w:pPr>
      <w:r w:rsidRPr="00CC14A9">
        <w:rPr>
          <w:rFonts w:ascii="Garamond" w:hAnsi="Garamond" w:cstheme="majorBidi"/>
          <w:sz w:val="28"/>
          <w:szCs w:val="28"/>
        </w:rPr>
        <w:t>Analytical report identifying the gaps between the local legal framework and provisions of the ratified international conventions regarding the issue;</w:t>
      </w:r>
    </w:p>
    <w:p w:rsidR="008B1071" w:rsidRPr="00CC14A9" w:rsidRDefault="008B1071" w:rsidP="002452F2">
      <w:pPr>
        <w:pStyle w:val="ListParagraph"/>
        <w:numPr>
          <w:ilvl w:val="1"/>
          <w:numId w:val="3"/>
        </w:numPr>
        <w:jc w:val="both"/>
        <w:rPr>
          <w:rFonts w:ascii="Garamond" w:hAnsi="Garamond" w:cstheme="majorBidi"/>
          <w:sz w:val="28"/>
          <w:szCs w:val="28"/>
        </w:rPr>
      </w:pPr>
      <w:r w:rsidRPr="00CC14A9">
        <w:rPr>
          <w:rFonts w:ascii="Garamond" w:hAnsi="Garamond" w:cstheme="majorBidi"/>
          <w:sz w:val="28"/>
          <w:szCs w:val="28"/>
        </w:rPr>
        <w:t>Analytical report identifying the projects/activities/programs carried out in Lebanon related to the “right of Palestinian refugees to form association” sector, possible progress and areas of synergies;</w:t>
      </w:r>
    </w:p>
    <w:p w:rsidR="008B1071" w:rsidRPr="00CC14A9" w:rsidRDefault="00E72A21" w:rsidP="002452F2">
      <w:pPr>
        <w:pStyle w:val="ListParagraph"/>
        <w:numPr>
          <w:ilvl w:val="1"/>
          <w:numId w:val="3"/>
        </w:numPr>
        <w:jc w:val="both"/>
        <w:rPr>
          <w:rFonts w:ascii="Garamond" w:hAnsi="Garamond" w:cstheme="majorBidi"/>
          <w:sz w:val="28"/>
          <w:szCs w:val="28"/>
        </w:rPr>
      </w:pPr>
      <w:r w:rsidRPr="00EC5AA0">
        <w:rPr>
          <w:rFonts w:ascii="Garamond" w:hAnsi="Garamond" w:cstheme="majorBidi"/>
          <w:noProof/>
          <w:sz w:val="28"/>
          <w:szCs w:val="28"/>
        </w:rPr>
        <w:drawing>
          <wp:anchor distT="0" distB="0" distL="114300" distR="114300" simplePos="0" relativeHeight="251790336" behindDoc="0" locked="0" layoutInCell="1" allowOverlap="1" wp14:anchorId="67A4C115" wp14:editId="36903E56">
            <wp:simplePos x="0" y="0"/>
            <wp:positionH relativeFrom="margin">
              <wp:posOffset>3562350</wp:posOffset>
            </wp:positionH>
            <wp:positionV relativeFrom="margin">
              <wp:posOffset>6287770</wp:posOffset>
            </wp:positionV>
            <wp:extent cx="2418715" cy="1386840"/>
            <wp:effectExtent l="0" t="0" r="63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14563"/>
                    <a:stretch/>
                  </pic:blipFill>
                  <pic:spPr bwMode="auto">
                    <a:xfrm>
                      <a:off x="0" y="0"/>
                      <a:ext cx="2418715"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071" w:rsidRPr="00CC14A9">
        <w:rPr>
          <w:rFonts w:ascii="Garamond" w:hAnsi="Garamond" w:cstheme="majorBidi"/>
          <w:sz w:val="28"/>
          <w:szCs w:val="28"/>
        </w:rPr>
        <w:t>National assessment of the current situation of the Palestinian or Lebanese-Palestinian organizations existing in the Lebanese territories.</w:t>
      </w:r>
    </w:p>
    <w:p w:rsidR="008B1071" w:rsidRPr="00CC14A9" w:rsidRDefault="008B1071" w:rsidP="002452F2">
      <w:pPr>
        <w:pStyle w:val="ListParagraph"/>
        <w:numPr>
          <w:ilvl w:val="1"/>
          <w:numId w:val="3"/>
        </w:numPr>
        <w:jc w:val="both"/>
        <w:rPr>
          <w:rFonts w:ascii="Garamond" w:hAnsi="Garamond" w:cstheme="majorBidi"/>
          <w:sz w:val="28"/>
          <w:szCs w:val="28"/>
        </w:rPr>
      </w:pPr>
      <w:r w:rsidRPr="00CC14A9">
        <w:rPr>
          <w:rFonts w:ascii="Garamond" w:hAnsi="Garamond" w:cstheme="majorBidi"/>
          <w:sz w:val="28"/>
          <w:szCs w:val="28"/>
        </w:rPr>
        <w:t>A proposal of an amendment of the Lebanese implementation procedure pertaining to Association law;</w:t>
      </w:r>
    </w:p>
    <w:p w:rsidR="008B1071" w:rsidRPr="00922223" w:rsidRDefault="008B1071" w:rsidP="002452F2">
      <w:pPr>
        <w:pStyle w:val="ListParagraph"/>
        <w:numPr>
          <w:ilvl w:val="1"/>
          <w:numId w:val="3"/>
        </w:numPr>
        <w:jc w:val="both"/>
        <w:rPr>
          <w:rFonts w:ascii="Garamond" w:hAnsi="Garamond" w:cstheme="majorBidi"/>
          <w:sz w:val="28"/>
          <w:szCs w:val="28"/>
        </w:rPr>
      </w:pPr>
      <w:r w:rsidRPr="00CC14A9">
        <w:rPr>
          <w:rFonts w:ascii="Garamond" w:hAnsi="Garamond" w:cstheme="majorBidi"/>
          <w:sz w:val="28"/>
          <w:szCs w:val="28"/>
        </w:rPr>
        <w:t xml:space="preserve">Synthesis executive report identifying the major issues, gaps and challenges, priorities and policy suggestions’ directions in relation to the </w:t>
      </w:r>
      <w:r w:rsidRPr="00922223">
        <w:rPr>
          <w:rFonts w:ascii="Garamond" w:hAnsi="Garamond" w:cstheme="majorBidi"/>
          <w:sz w:val="28"/>
          <w:szCs w:val="28"/>
        </w:rPr>
        <w:t>legal policy to be taken by the LPDC with regard to this issue.</w:t>
      </w:r>
    </w:p>
    <w:p w:rsidR="008B1071" w:rsidRPr="00922223" w:rsidRDefault="008B1071" w:rsidP="00DA55CB">
      <w:pPr>
        <w:jc w:val="both"/>
        <w:rPr>
          <w:rFonts w:ascii="Garamond" w:hAnsi="Garamond" w:cstheme="majorBidi"/>
          <w:sz w:val="28"/>
          <w:szCs w:val="28"/>
        </w:rPr>
      </w:pPr>
    </w:p>
    <w:p w:rsidR="00922223" w:rsidRPr="00922223" w:rsidRDefault="00922223" w:rsidP="00512B4E">
      <w:pPr>
        <w:jc w:val="both"/>
        <w:rPr>
          <w:rFonts w:ascii="Garamond" w:hAnsi="Garamond"/>
          <w:color w:val="365F91"/>
          <w:sz w:val="28"/>
          <w:szCs w:val="28"/>
          <w:lang w:val="en-GB"/>
        </w:rPr>
      </w:pPr>
      <w:r w:rsidRPr="00922223">
        <w:rPr>
          <w:rFonts w:ascii="Garamond" w:hAnsi="Garamond" w:cstheme="majorBidi"/>
          <w:sz w:val="28"/>
          <w:szCs w:val="28"/>
        </w:rPr>
        <w:t>The study has been finalized and delivered to LPDC</w:t>
      </w:r>
      <w:r w:rsidR="00093059">
        <w:rPr>
          <w:rFonts w:ascii="Garamond" w:hAnsi="Garamond" w:cstheme="majorBidi"/>
          <w:sz w:val="28"/>
          <w:szCs w:val="28"/>
        </w:rPr>
        <w:t xml:space="preserve">. A conference was organized with the DPRA to present the outcome in August 2013 to present the outcome.  </w:t>
      </w:r>
      <w:r w:rsidRPr="00922223">
        <w:rPr>
          <w:rFonts w:ascii="Garamond" w:hAnsi="Garamond" w:cstheme="majorBidi"/>
          <w:sz w:val="28"/>
          <w:szCs w:val="28"/>
        </w:rPr>
        <w:t xml:space="preserve"> </w:t>
      </w:r>
    </w:p>
    <w:p w:rsidR="00CA4846" w:rsidRDefault="00CA4846" w:rsidP="00DA55CB">
      <w:pPr>
        <w:ind w:left="720"/>
        <w:jc w:val="both"/>
        <w:rPr>
          <w:rFonts w:ascii="Garamond" w:hAnsi="Garamond" w:cstheme="majorBidi"/>
          <w:sz w:val="28"/>
          <w:szCs w:val="28"/>
          <w:lang w:val="en-GB"/>
        </w:rPr>
      </w:pPr>
    </w:p>
    <w:p w:rsidR="00F54741" w:rsidRDefault="00F54741" w:rsidP="00551267">
      <w:pPr>
        <w:pStyle w:val="ListParagraph"/>
        <w:numPr>
          <w:ilvl w:val="0"/>
          <w:numId w:val="9"/>
        </w:numPr>
        <w:tabs>
          <w:tab w:val="left" w:pos="360"/>
        </w:tabs>
        <w:jc w:val="both"/>
        <w:rPr>
          <w:rFonts w:ascii="Garamond" w:hAnsi="Garamond" w:cstheme="majorBidi"/>
          <w:b/>
          <w:bCs/>
          <w:i/>
          <w:iCs/>
          <w:sz w:val="28"/>
          <w:szCs w:val="28"/>
          <w:lang w:val="en-GB"/>
        </w:rPr>
      </w:pPr>
      <w:r w:rsidRPr="00255C05">
        <w:rPr>
          <w:rFonts w:ascii="Garamond" w:hAnsi="Garamond" w:cstheme="majorBidi"/>
          <w:b/>
          <w:bCs/>
          <w:i/>
          <w:iCs/>
          <w:sz w:val="28"/>
          <w:szCs w:val="28"/>
          <w:lang w:val="en-GB"/>
        </w:rPr>
        <w:t xml:space="preserve">LPDC participation in Events, Seminars and Conferences </w:t>
      </w:r>
      <w:r w:rsidR="003D2FAB">
        <w:rPr>
          <w:rFonts w:ascii="Garamond" w:hAnsi="Garamond" w:cstheme="majorBidi"/>
          <w:b/>
          <w:bCs/>
          <w:i/>
          <w:iCs/>
          <w:sz w:val="28"/>
          <w:szCs w:val="28"/>
          <w:lang w:val="en-GB"/>
        </w:rPr>
        <w:t>h</w:t>
      </w:r>
      <w:r w:rsidRPr="00255C05">
        <w:rPr>
          <w:rFonts w:ascii="Garamond" w:hAnsi="Garamond" w:cstheme="majorBidi"/>
          <w:b/>
          <w:bCs/>
          <w:i/>
          <w:iCs/>
          <w:sz w:val="28"/>
          <w:szCs w:val="28"/>
          <w:lang w:val="en-GB"/>
        </w:rPr>
        <w:t>osted by Partners and Stakeholders</w:t>
      </w:r>
    </w:p>
    <w:p w:rsidR="00255C05" w:rsidRPr="00255C05" w:rsidRDefault="00255C05" w:rsidP="00255C05">
      <w:pPr>
        <w:pStyle w:val="ListParagraph"/>
        <w:tabs>
          <w:tab w:val="left" w:pos="360"/>
        </w:tabs>
        <w:ind w:left="90"/>
        <w:jc w:val="both"/>
        <w:rPr>
          <w:rFonts w:ascii="Garamond" w:hAnsi="Garamond" w:cstheme="majorBidi"/>
          <w:b/>
          <w:bCs/>
          <w:i/>
          <w:iCs/>
          <w:sz w:val="28"/>
          <w:szCs w:val="28"/>
          <w:lang w:val="en-GB"/>
        </w:rPr>
      </w:pPr>
    </w:p>
    <w:p w:rsidR="00F54741" w:rsidRPr="004B2318" w:rsidRDefault="00F54741" w:rsidP="00551267">
      <w:pPr>
        <w:pStyle w:val="ListParagraph"/>
        <w:numPr>
          <w:ilvl w:val="0"/>
          <w:numId w:val="25"/>
        </w:numPr>
        <w:ind w:left="360"/>
        <w:jc w:val="both"/>
        <w:rPr>
          <w:rFonts w:ascii="Garamond" w:hAnsi="Garamond" w:cstheme="majorBidi"/>
          <w:sz w:val="28"/>
          <w:szCs w:val="28"/>
          <w:lang w:val="en-GB"/>
        </w:rPr>
      </w:pPr>
      <w:r w:rsidRPr="004B2318">
        <w:rPr>
          <w:rFonts w:ascii="Garamond" w:hAnsi="Garamond" w:cstheme="majorBidi"/>
          <w:i/>
          <w:iCs/>
          <w:sz w:val="28"/>
          <w:szCs w:val="28"/>
          <w:lang w:val="en-GB"/>
        </w:rPr>
        <w:t>The Right to Work Coalition conference</w:t>
      </w:r>
      <w:r w:rsidRPr="004B2318">
        <w:rPr>
          <w:rFonts w:ascii="Garamond" w:hAnsi="Garamond" w:cstheme="majorBidi"/>
          <w:sz w:val="28"/>
          <w:szCs w:val="28"/>
          <w:lang w:val="en-GB"/>
        </w:rPr>
        <w:t xml:space="preserve">: LPDC participated to “the right to work for Palestinian Refugees in Lebanon” conference prepared by the right to work Coalition and IFI under the supervision of </w:t>
      </w:r>
      <w:proofErr w:type="spellStart"/>
      <w:r w:rsidRPr="004B2318">
        <w:rPr>
          <w:rFonts w:ascii="Garamond" w:hAnsi="Garamond" w:cstheme="majorBidi"/>
          <w:sz w:val="28"/>
          <w:szCs w:val="28"/>
          <w:lang w:val="en-GB"/>
        </w:rPr>
        <w:t>Dr.</w:t>
      </w:r>
      <w:proofErr w:type="spellEnd"/>
      <w:r w:rsidRPr="004B2318">
        <w:rPr>
          <w:rFonts w:ascii="Garamond" w:hAnsi="Garamond" w:cstheme="majorBidi"/>
          <w:sz w:val="28"/>
          <w:szCs w:val="28"/>
          <w:lang w:val="en-GB"/>
        </w:rPr>
        <w:t xml:space="preserve"> </w:t>
      </w:r>
      <w:proofErr w:type="spellStart"/>
      <w:r w:rsidRPr="004B2318">
        <w:rPr>
          <w:rFonts w:ascii="Garamond" w:hAnsi="Garamond" w:cstheme="majorBidi"/>
          <w:sz w:val="28"/>
          <w:szCs w:val="28"/>
          <w:lang w:val="en-GB"/>
        </w:rPr>
        <w:t>Sawsan</w:t>
      </w:r>
      <w:proofErr w:type="spellEnd"/>
      <w:r w:rsidRPr="004B2318">
        <w:rPr>
          <w:rFonts w:ascii="Garamond" w:hAnsi="Garamond" w:cstheme="majorBidi"/>
          <w:sz w:val="28"/>
          <w:szCs w:val="28"/>
          <w:lang w:val="en-GB"/>
        </w:rPr>
        <w:t xml:space="preserve"> Abdel Rahim and </w:t>
      </w:r>
      <w:proofErr w:type="spellStart"/>
      <w:r w:rsidRPr="004B2318">
        <w:rPr>
          <w:rFonts w:ascii="Garamond" w:hAnsi="Garamond" w:cstheme="majorBidi"/>
          <w:sz w:val="28"/>
          <w:szCs w:val="28"/>
          <w:lang w:val="en-GB"/>
        </w:rPr>
        <w:t>Dr.</w:t>
      </w:r>
      <w:proofErr w:type="spellEnd"/>
      <w:r w:rsidRPr="004B2318">
        <w:rPr>
          <w:rFonts w:ascii="Garamond" w:hAnsi="Garamond" w:cstheme="majorBidi"/>
          <w:sz w:val="28"/>
          <w:szCs w:val="28"/>
          <w:lang w:val="en-GB"/>
        </w:rPr>
        <w:t xml:space="preserve"> Aziza El Khalidi.</w:t>
      </w:r>
    </w:p>
    <w:p w:rsidR="00F54741" w:rsidRPr="004B2318" w:rsidRDefault="00F54741" w:rsidP="00551267">
      <w:pPr>
        <w:pStyle w:val="ListParagraph"/>
        <w:numPr>
          <w:ilvl w:val="0"/>
          <w:numId w:val="25"/>
        </w:numPr>
        <w:ind w:left="360"/>
        <w:jc w:val="both"/>
        <w:rPr>
          <w:rFonts w:ascii="Garamond" w:hAnsi="Garamond" w:cstheme="majorBidi"/>
          <w:sz w:val="28"/>
          <w:szCs w:val="28"/>
          <w:lang w:val="en-GB"/>
        </w:rPr>
      </w:pPr>
      <w:r w:rsidRPr="004B2318">
        <w:rPr>
          <w:rFonts w:ascii="Garamond" w:hAnsi="Garamond" w:cstheme="majorBidi"/>
          <w:i/>
          <w:iCs/>
          <w:sz w:val="28"/>
          <w:szCs w:val="28"/>
          <w:lang w:val="en-GB"/>
        </w:rPr>
        <w:t>The ILO "Connectivity with Employers</w:t>
      </w:r>
      <w:r w:rsidRPr="004B2318">
        <w:rPr>
          <w:rFonts w:ascii="Garamond" w:hAnsi="Garamond" w:cstheme="majorBidi"/>
          <w:sz w:val="28"/>
          <w:szCs w:val="28"/>
          <w:lang w:val="en-GB"/>
        </w:rPr>
        <w:t>" workshop was held on February 2013: prepared by the ILO in collaboration with the Chamber of Commerce, Industry and Agriculture of Beirut and Mount Lebanon.</w:t>
      </w:r>
    </w:p>
    <w:p w:rsidR="00F54741" w:rsidRPr="004B2318" w:rsidRDefault="00F54741" w:rsidP="00551267">
      <w:pPr>
        <w:pStyle w:val="ListParagraph"/>
        <w:numPr>
          <w:ilvl w:val="0"/>
          <w:numId w:val="25"/>
        </w:numPr>
        <w:ind w:left="360"/>
        <w:jc w:val="both"/>
        <w:rPr>
          <w:rFonts w:ascii="Garamond" w:hAnsi="Garamond" w:cstheme="majorBidi"/>
          <w:sz w:val="28"/>
          <w:szCs w:val="28"/>
          <w:lang w:val="en-GB"/>
        </w:rPr>
      </w:pPr>
      <w:r w:rsidRPr="004B2318">
        <w:rPr>
          <w:rFonts w:ascii="Garamond" w:hAnsi="Garamond" w:cstheme="majorBidi"/>
          <w:i/>
          <w:iCs/>
          <w:sz w:val="28"/>
          <w:szCs w:val="28"/>
          <w:lang w:val="en-GB"/>
        </w:rPr>
        <w:t>Seminar on the implications of the Syrian crisis</w:t>
      </w:r>
      <w:r w:rsidRPr="004B2318">
        <w:rPr>
          <w:rFonts w:ascii="Garamond" w:hAnsi="Garamond" w:cstheme="majorBidi"/>
          <w:sz w:val="28"/>
          <w:szCs w:val="28"/>
          <w:lang w:val="en-GB"/>
        </w:rPr>
        <w:t xml:space="preserve"> on the Palestinian refugee community in Syria: held by </w:t>
      </w:r>
      <w:proofErr w:type="spellStart"/>
      <w:r w:rsidRPr="004B2318">
        <w:rPr>
          <w:rFonts w:ascii="Garamond" w:hAnsi="Garamond" w:cstheme="majorBidi"/>
          <w:sz w:val="28"/>
          <w:szCs w:val="28"/>
          <w:lang w:val="en-GB"/>
        </w:rPr>
        <w:t>Aidoun</w:t>
      </w:r>
      <w:proofErr w:type="spellEnd"/>
      <w:r w:rsidRPr="004B2318">
        <w:rPr>
          <w:rFonts w:ascii="Garamond" w:hAnsi="Garamond" w:cstheme="majorBidi"/>
          <w:sz w:val="28"/>
          <w:szCs w:val="28"/>
          <w:lang w:val="en-GB"/>
        </w:rPr>
        <w:t xml:space="preserve"> discussed the implications of the Syrian crisis on the Palestinian refugee community in Syria. </w:t>
      </w:r>
    </w:p>
    <w:p w:rsidR="00F54741" w:rsidRPr="004B2318" w:rsidRDefault="00F54741" w:rsidP="00551267">
      <w:pPr>
        <w:pStyle w:val="ListParagraph"/>
        <w:numPr>
          <w:ilvl w:val="0"/>
          <w:numId w:val="25"/>
        </w:numPr>
        <w:ind w:left="360"/>
        <w:jc w:val="both"/>
        <w:rPr>
          <w:rFonts w:ascii="Garamond" w:hAnsi="Garamond" w:cstheme="majorBidi"/>
          <w:sz w:val="28"/>
          <w:szCs w:val="28"/>
          <w:lang w:val="en-GB"/>
        </w:rPr>
      </w:pPr>
      <w:r w:rsidRPr="004B2318">
        <w:rPr>
          <w:rFonts w:ascii="Garamond" w:hAnsi="Garamond" w:cstheme="majorBidi"/>
          <w:i/>
          <w:iCs/>
          <w:sz w:val="28"/>
          <w:szCs w:val="28"/>
          <w:lang w:val="en-GB"/>
        </w:rPr>
        <w:t>Seminar on “the Situat</w:t>
      </w:r>
      <w:r w:rsidR="000628FC" w:rsidRPr="004B2318">
        <w:rPr>
          <w:rFonts w:ascii="Garamond" w:hAnsi="Garamond" w:cstheme="majorBidi"/>
          <w:i/>
          <w:iCs/>
          <w:sz w:val="28"/>
          <w:szCs w:val="28"/>
          <w:lang w:val="en-GB"/>
        </w:rPr>
        <w:t>ion facing Palestinian Refugees in regard to</w:t>
      </w:r>
      <w:r w:rsidRPr="004B2318">
        <w:rPr>
          <w:rFonts w:ascii="Garamond" w:hAnsi="Garamond" w:cstheme="majorBidi"/>
          <w:i/>
          <w:iCs/>
          <w:sz w:val="28"/>
          <w:szCs w:val="28"/>
          <w:lang w:val="en-GB"/>
        </w:rPr>
        <w:t xml:space="preserve"> the Ban on Real</w:t>
      </w:r>
      <w:r w:rsidRPr="004B2318">
        <w:rPr>
          <w:rFonts w:ascii="Garamond" w:hAnsi="Garamond" w:cstheme="majorBidi"/>
          <w:sz w:val="28"/>
          <w:szCs w:val="28"/>
          <w:lang w:val="en-GB"/>
        </w:rPr>
        <w:t xml:space="preserve"> Estate Ownership in Lebanon” by NRC. </w:t>
      </w:r>
    </w:p>
    <w:p w:rsidR="00F54741" w:rsidRPr="005443B5" w:rsidRDefault="00F54741" w:rsidP="00551267">
      <w:pPr>
        <w:pStyle w:val="ListParagraph"/>
        <w:numPr>
          <w:ilvl w:val="0"/>
          <w:numId w:val="25"/>
        </w:numPr>
        <w:ind w:left="360"/>
        <w:jc w:val="both"/>
        <w:rPr>
          <w:rFonts w:ascii="Garamond" w:hAnsi="Garamond" w:cstheme="majorBidi"/>
          <w:sz w:val="28"/>
          <w:szCs w:val="28"/>
          <w:lang w:val="en-GB"/>
        </w:rPr>
      </w:pPr>
      <w:r w:rsidRPr="005443B5">
        <w:rPr>
          <w:rFonts w:ascii="Garamond" w:hAnsi="Garamond" w:cstheme="majorBidi"/>
          <w:i/>
          <w:iCs/>
          <w:sz w:val="28"/>
          <w:szCs w:val="28"/>
          <w:lang w:val="en-GB"/>
        </w:rPr>
        <w:t>ICLA Seminar on the Norwegian Refugee Council’s project</w:t>
      </w:r>
      <w:r w:rsidRPr="005443B5">
        <w:rPr>
          <w:rFonts w:ascii="Garamond" w:hAnsi="Garamond" w:cstheme="majorBidi"/>
          <w:sz w:val="28"/>
          <w:szCs w:val="28"/>
          <w:lang w:val="en-GB"/>
        </w:rPr>
        <w:t xml:space="preserve"> on the situation facing Palestinian Refugees regarding the ban on real estate ownership in Lebanon with a discussion moderated by </w:t>
      </w:r>
      <w:proofErr w:type="spellStart"/>
      <w:r w:rsidRPr="005443B5">
        <w:rPr>
          <w:rFonts w:ascii="Garamond" w:hAnsi="Garamond" w:cstheme="majorBidi"/>
          <w:sz w:val="28"/>
          <w:szCs w:val="28"/>
          <w:lang w:val="en-GB"/>
        </w:rPr>
        <w:t>Dr.</w:t>
      </w:r>
      <w:proofErr w:type="spellEnd"/>
      <w:r w:rsidRPr="005443B5">
        <w:rPr>
          <w:rFonts w:ascii="Garamond" w:hAnsi="Garamond" w:cstheme="majorBidi"/>
          <w:sz w:val="28"/>
          <w:szCs w:val="28"/>
          <w:lang w:val="en-GB"/>
        </w:rPr>
        <w:t xml:space="preserve"> Khalil Al </w:t>
      </w:r>
      <w:proofErr w:type="spellStart"/>
      <w:r w:rsidRPr="005443B5">
        <w:rPr>
          <w:rFonts w:ascii="Garamond" w:hAnsi="Garamond" w:cstheme="majorBidi"/>
          <w:sz w:val="28"/>
          <w:szCs w:val="28"/>
          <w:lang w:val="en-GB"/>
        </w:rPr>
        <w:t>Dahdah</w:t>
      </w:r>
      <w:proofErr w:type="spellEnd"/>
      <w:r w:rsidRPr="005443B5">
        <w:rPr>
          <w:rFonts w:ascii="Garamond" w:hAnsi="Garamond" w:cstheme="majorBidi"/>
          <w:sz w:val="28"/>
          <w:szCs w:val="28"/>
          <w:lang w:val="en-GB"/>
        </w:rPr>
        <w:t xml:space="preserve">. </w:t>
      </w:r>
    </w:p>
    <w:p w:rsidR="00F54741" w:rsidRPr="005443B5" w:rsidRDefault="00F54741" w:rsidP="00551267">
      <w:pPr>
        <w:pStyle w:val="ListParagraph"/>
        <w:numPr>
          <w:ilvl w:val="0"/>
          <w:numId w:val="27"/>
        </w:numPr>
        <w:ind w:left="360"/>
        <w:jc w:val="both"/>
        <w:rPr>
          <w:rFonts w:ascii="Garamond" w:hAnsi="Garamond" w:cstheme="majorBidi"/>
          <w:sz w:val="28"/>
          <w:szCs w:val="28"/>
          <w:lang w:val="en-GB"/>
        </w:rPr>
      </w:pPr>
      <w:r w:rsidRPr="005443B5">
        <w:rPr>
          <w:rFonts w:ascii="Garamond" w:hAnsi="Garamond" w:cstheme="majorBidi"/>
          <w:sz w:val="28"/>
          <w:szCs w:val="28"/>
          <w:lang w:val="en-GB"/>
        </w:rPr>
        <w:t>NRC training on “</w:t>
      </w:r>
      <w:r w:rsidRPr="005443B5">
        <w:rPr>
          <w:rFonts w:ascii="Garamond" w:hAnsi="Garamond" w:cstheme="majorBidi"/>
          <w:i/>
          <w:iCs/>
          <w:sz w:val="28"/>
          <w:szCs w:val="28"/>
          <w:lang w:val="en-GB"/>
        </w:rPr>
        <w:t>Housing, Land and Property</w:t>
      </w:r>
      <w:r w:rsidRPr="005443B5">
        <w:rPr>
          <w:rFonts w:ascii="Garamond" w:hAnsi="Garamond" w:cstheme="majorBidi"/>
          <w:sz w:val="28"/>
          <w:szCs w:val="28"/>
          <w:lang w:val="en-GB"/>
        </w:rPr>
        <w:t xml:space="preserve">”: a two-day training conducted by advisors from Oslo related to Housing, Land and Property rights for Palestinian Refugees. </w:t>
      </w:r>
    </w:p>
    <w:p w:rsidR="00F54741" w:rsidRPr="005443B5" w:rsidRDefault="00F54741" w:rsidP="00551267">
      <w:pPr>
        <w:pStyle w:val="ListParagraph"/>
        <w:numPr>
          <w:ilvl w:val="0"/>
          <w:numId w:val="26"/>
        </w:numPr>
        <w:ind w:left="360"/>
        <w:jc w:val="both"/>
        <w:rPr>
          <w:rFonts w:ascii="Garamond" w:hAnsi="Garamond" w:cstheme="majorBidi"/>
          <w:sz w:val="28"/>
          <w:szCs w:val="28"/>
          <w:lang w:val="en-GB"/>
        </w:rPr>
      </w:pPr>
      <w:r w:rsidRPr="005443B5">
        <w:rPr>
          <w:rFonts w:ascii="Garamond" w:hAnsi="Garamond" w:cstheme="majorBidi"/>
          <w:sz w:val="28"/>
          <w:szCs w:val="28"/>
          <w:lang w:val="en-GB"/>
        </w:rPr>
        <w:t xml:space="preserve">The </w:t>
      </w:r>
      <w:r w:rsidRPr="005443B5">
        <w:rPr>
          <w:rFonts w:ascii="Garamond" w:hAnsi="Garamond" w:cstheme="majorBidi"/>
          <w:i/>
          <w:iCs/>
          <w:sz w:val="28"/>
          <w:szCs w:val="28"/>
          <w:lang w:val="en-GB"/>
        </w:rPr>
        <w:t>CEP Plenary/Strategic Retreat</w:t>
      </w:r>
      <w:r w:rsidRPr="005443B5">
        <w:rPr>
          <w:rFonts w:ascii="Garamond" w:hAnsi="Garamond" w:cstheme="majorBidi"/>
          <w:sz w:val="28"/>
          <w:szCs w:val="28"/>
          <w:lang w:val="en-GB"/>
        </w:rPr>
        <w:t>: an informal open discussion that will pave the way for Concrete Decisions that will be ironed out and consensually adopted at follow-up meeting: Vision, Mission and Goals.</w:t>
      </w:r>
    </w:p>
    <w:p w:rsidR="006A1E1E" w:rsidRPr="00CC14A9" w:rsidRDefault="006A1E1E" w:rsidP="00C5399F">
      <w:pPr>
        <w:rPr>
          <w:rFonts w:ascii="Garamond" w:hAnsi="Garamond" w:cstheme="majorBidi"/>
          <w:b/>
          <w:bCs/>
          <w:sz w:val="28"/>
          <w:szCs w:val="28"/>
        </w:rPr>
      </w:pPr>
    </w:p>
    <w:p w:rsidR="00617E06" w:rsidRPr="009E1AD7" w:rsidRDefault="00617E06" w:rsidP="00551267">
      <w:pPr>
        <w:pStyle w:val="ListParagraph"/>
        <w:widowControl w:val="0"/>
        <w:numPr>
          <w:ilvl w:val="0"/>
          <w:numId w:val="9"/>
        </w:numPr>
        <w:jc w:val="both"/>
        <w:rPr>
          <w:rFonts w:ascii="Garamond" w:hAnsi="Garamond" w:cs="Arial"/>
          <w:b/>
          <w:bCs/>
          <w:i/>
          <w:iCs/>
          <w:sz w:val="28"/>
          <w:szCs w:val="28"/>
        </w:rPr>
      </w:pPr>
      <w:r w:rsidRPr="009E1AD7">
        <w:rPr>
          <w:rFonts w:ascii="Garamond" w:hAnsi="Garamond" w:cs="Arial"/>
          <w:b/>
          <w:bCs/>
          <w:i/>
          <w:iCs/>
          <w:sz w:val="28"/>
          <w:szCs w:val="28"/>
        </w:rPr>
        <w:t>LPDC –CSI Labor guide: Labor rights of Palestinian refugees in Lebanon</w:t>
      </w:r>
    </w:p>
    <w:p w:rsidR="00723220" w:rsidRPr="00CC14A9" w:rsidRDefault="00723220" w:rsidP="00723220">
      <w:pPr>
        <w:pStyle w:val="ListParagraph"/>
        <w:widowControl w:val="0"/>
        <w:ind w:left="360"/>
        <w:rPr>
          <w:rFonts w:ascii="Garamond" w:hAnsi="Garamond" w:cstheme="majorBidi"/>
          <w:color w:val="000000" w:themeColor="text1"/>
          <w:sz w:val="28"/>
          <w:szCs w:val="28"/>
        </w:rPr>
      </w:pPr>
    </w:p>
    <w:p w:rsidR="0048586D" w:rsidRPr="00CC14A9" w:rsidRDefault="006868EC" w:rsidP="00032850">
      <w:pPr>
        <w:jc w:val="both"/>
        <w:rPr>
          <w:rFonts w:ascii="Garamond" w:hAnsi="Garamond" w:cstheme="majorBidi"/>
          <w:sz w:val="28"/>
          <w:szCs w:val="28"/>
        </w:rPr>
      </w:pPr>
      <w:r w:rsidRPr="00CC14A9">
        <w:rPr>
          <w:rFonts w:ascii="Garamond" w:hAnsi="Garamond"/>
          <w:noProof/>
          <w:sz w:val="28"/>
          <w:szCs w:val="28"/>
        </w:rPr>
        <w:drawing>
          <wp:anchor distT="0" distB="0" distL="114300" distR="114300" simplePos="0" relativeHeight="251710464" behindDoc="1" locked="0" layoutInCell="1" allowOverlap="1" wp14:anchorId="639DCCCD" wp14:editId="37C6BB80">
            <wp:simplePos x="0" y="0"/>
            <wp:positionH relativeFrom="column">
              <wp:posOffset>3872230</wp:posOffset>
            </wp:positionH>
            <wp:positionV relativeFrom="paragraph">
              <wp:posOffset>72390</wp:posOffset>
            </wp:positionV>
            <wp:extent cx="2115185" cy="1066800"/>
            <wp:effectExtent l="95250" t="76200" r="94615" b="76200"/>
            <wp:wrapTight wrapText="bothSides">
              <wp:wrapPolygon edited="0">
                <wp:start x="-584" y="-1543"/>
                <wp:lineTo x="-973" y="-1157"/>
                <wp:lineTo x="-778" y="22757"/>
                <wp:lineTo x="22177" y="22757"/>
                <wp:lineTo x="22372" y="17743"/>
                <wp:lineTo x="22372" y="5014"/>
                <wp:lineTo x="22177" y="-771"/>
                <wp:lineTo x="22177" y="-1543"/>
                <wp:lineTo x="-584" y="-1543"/>
              </wp:wrapPolygon>
            </wp:wrapTight>
            <wp:docPr id="24" name="Picture 24" descr="C:\Users\LPDC2\Desktop\reports\Common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DC2\Desktop\reports\CommonSpa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5185" cy="106680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8586D" w:rsidRPr="00CC14A9">
        <w:rPr>
          <w:rFonts w:ascii="Garamond" w:hAnsi="Garamond" w:cstheme="majorBidi"/>
          <w:sz w:val="28"/>
          <w:szCs w:val="28"/>
        </w:rPr>
        <w:t>The Lebanese Palestinian Dialogue Committee (LPDC) and Common Space Initiative (CSI) initiated an inclusive dialogue forum and expert group to discuss, exchange, and develop common understanding on the Lebanese-Palestinian relations and provide advice and support to all formal and non-formal entities working on the Lebanese-Palestinian dialogue and Palestinian refugees’ issues.</w:t>
      </w:r>
    </w:p>
    <w:p w:rsidR="00F405C6" w:rsidRPr="008563D2" w:rsidRDefault="008563D2" w:rsidP="008563D2">
      <w:pPr>
        <w:autoSpaceDE w:val="0"/>
        <w:autoSpaceDN w:val="0"/>
        <w:adjustRightInd w:val="0"/>
        <w:jc w:val="both"/>
        <w:rPr>
          <w:rStyle w:val="Strong"/>
          <w:rFonts w:ascii="Garamond" w:hAnsi="Garamond" w:cstheme="majorBidi"/>
          <w:b w:val="0"/>
          <w:bCs w:val="0"/>
          <w:sz w:val="28"/>
          <w:szCs w:val="28"/>
        </w:rPr>
      </w:pPr>
      <w:r>
        <w:rPr>
          <w:rFonts w:ascii="Garamond" w:hAnsi="Garamond" w:cstheme="majorBidi"/>
          <w:sz w:val="28"/>
          <w:szCs w:val="28"/>
        </w:rPr>
        <w:t xml:space="preserve">      </w:t>
      </w:r>
    </w:p>
    <w:p w:rsidR="005D662A" w:rsidRPr="00A06222" w:rsidRDefault="005D662A" w:rsidP="005D662A">
      <w:pPr>
        <w:widowControl w:val="0"/>
        <w:jc w:val="both"/>
        <w:rPr>
          <w:rFonts w:ascii="Garamond" w:hAnsi="Garamond" w:cs="Arial"/>
          <w:sz w:val="28"/>
          <w:szCs w:val="28"/>
        </w:rPr>
      </w:pPr>
      <w:r w:rsidRPr="00A06222">
        <w:rPr>
          <w:rFonts w:ascii="Garamond" w:hAnsi="Garamond" w:cs="Arial"/>
          <w:sz w:val="28"/>
          <w:szCs w:val="28"/>
        </w:rPr>
        <w:t xml:space="preserve">LPDC participated in drafting a guide describing the profile of employment conditions of Palestinians refugees in Lebanon. This guide provides a selective bibliography and knowledge resources on Palestinian Refugees Labor Rights in Lebanon. It constitutes a platform for ongoing knowledge sharing and accumulation </w:t>
      </w:r>
      <w:r w:rsidRPr="00A06222">
        <w:rPr>
          <w:rFonts w:ascii="Garamond" w:hAnsi="Garamond" w:cs="Arial"/>
          <w:sz w:val="28"/>
          <w:szCs w:val="28"/>
        </w:rPr>
        <w:lastRenderedPageBreak/>
        <w:t>around the stated issue.</w:t>
      </w:r>
    </w:p>
    <w:p w:rsidR="00F405C6" w:rsidRDefault="005D662A" w:rsidP="005D662A">
      <w:pPr>
        <w:widowControl w:val="0"/>
      </w:pPr>
      <w:r>
        <w:t> </w:t>
      </w:r>
    </w:p>
    <w:p w:rsidR="008563D2" w:rsidRPr="008563D2" w:rsidRDefault="008563D2" w:rsidP="00551267">
      <w:pPr>
        <w:pStyle w:val="ListParagraph"/>
        <w:widowControl w:val="0"/>
        <w:numPr>
          <w:ilvl w:val="0"/>
          <w:numId w:val="9"/>
        </w:numPr>
        <w:rPr>
          <w:rFonts w:ascii="Garamond" w:hAnsi="Garamond" w:cstheme="majorBidi"/>
          <w:sz w:val="28"/>
          <w:szCs w:val="28"/>
        </w:rPr>
      </w:pPr>
      <w:r w:rsidRPr="008563D2">
        <w:rPr>
          <w:rFonts w:ascii="Garamond" w:hAnsi="Garamond" w:cstheme="majorBidi"/>
          <w:b/>
          <w:bCs/>
          <w:i/>
          <w:iCs/>
          <w:sz w:val="28"/>
          <w:szCs w:val="28"/>
        </w:rPr>
        <w:t xml:space="preserve">study on the Palestine State </w:t>
      </w:r>
    </w:p>
    <w:p w:rsidR="008563D2" w:rsidRPr="006324C9" w:rsidRDefault="008563D2" w:rsidP="006324C9">
      <w:pPr>
        <w:widowControl w:val="0"/>
        <w:rPr>
          <w:rFonts w:ascii="Garamond" w:hAnsi="Garamond" w:cstheme="majorBidi"/>
          <w:sz w:val="28"/>
          <w:szCs w:val="28"/>
        </w:rPr>
      </w:pPr>
    </w:p>
    <w:p w:rsidR="008563D2" w:rsidRPr="008563D2" w:rsidRDefault="008563D2" w:rsidP="00BB056A">
      <w:pPr>
        <w:widowControl w:val="0"/>
        <w:jc w:val="both"/>
        <w:rPr>
          <w:rFonts w:ascii="Garamond" w:hAnsi="Garamond" w:cstheme="majorBidi"/>
          <w:sz w:val="28"/>
          <w:szCs w:val="28"/>
        </w:rPr>
      </w:pPr>
      <w:r w:rsidRPr="008563D2">
        <w:rPr>
          <w:rFonts w:ascii="Garamond" w:eastAsiaTheme="minorHAnsi" w:hAnsi="Garamond" w:cstheme="majorBidi"/>
          <w:sz w:val="28"/>
          <w:szCs w:val="28"/>
        </w:rPr>
        <w:t xml:space="preserve">The LPDC is conducting a study to identify the implications of the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recognition by the United Nations General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Assembly of ‘Palestine’ as a non-member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observer state on the current status of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Palestinians in Lebanon. The purpose of the study is to improve the Lebanese legal system by adapting it to the recent changes produced by the impact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of the recognition of Palestine as non-</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member observer state at the UN on the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Lebanese legal regulatory framework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pertaining to the General Clause of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Reciprocity applied on Palestinian </w:t>
      </w:r>
      <w:r w:rsidRPr="008563D2">
        <w:rPr>
          <w:rFonts w:ascii="Garamond" w:eastAsiaTheme="minorHAnsi" w:hAnsi="Garamond" w:cstheme="majorBidi" w:hint="cs"/>
          <w:sz w:val="28"/>
          <w:szCs w:val="28"/>
          <w:cs/>
        </w:rPr>
        <w:t>‎</w:t>
      </w:r>
      <w:r w:rsidRPr="008563D2">
        <w:rPr>
          <w:rFonts w:ascii="Garamond" w:eastAsiaTheme="minorHAnsi" w:hAnsi="Garamond" w:cstheme="majorBidi"/>
          <w:sz w:val="28"/>
          <w:szCs w:val="28"/>
        </w:rPr>
        <w:t xml:space="preserve">Refugees. </w:t>
      </w:r>
    </w:p>
    <w:p w:rsidR="00B574D2" w:rsidRPr="00697AD3" w:rsidRDefault="008563D2" w:rsidP="00697AD3">
      <w:pPr>
        <w:widowControl w:val="0"/>
        <w:jc w:val="both"/>
        <w:rPr>
          <w:rFonts w:ascii="Garamond" w:hAnsi="Garamond" w:cstheme="majorBidi"/>
          <w:sz w:val="28"/>
          <w:szCs w:val="28"/>
        </w:rPr>
      </w:pPr>
      <w:r w:rsidRPr="008563D2">
        <w:rPr>
          <w:rFonts w:ascii="Garamond" w:hAnsi="Garamond" w:cstheme="majorBidi"/>
          <w:sz w:val="28"/>
          <w:szCs w:val="28"/>
        </w:rPr>
        <w:t>T</w:t>
      </w:r>
      <w:r w:rsidRPr="008563D2">
        <w:rPr>
          <w:rFonts w:ascii="Garamond" w:hAnsi="Garamond" w:cstheme="majorBidi" w:hint="cs"/>
          <w:sz w:val="28"/>
          <w:szCs w:val="28"/>
        </w:rPr>
        <w:t>he Terms of Reference has been prepared</w:t>
      </w:r>
      <w:r>
        <w:rPr>
          <w:rFonts w:ascii="Garamond" w:hAnsi="Garamond" w:cstheme="majorBidi"/>
          <w:sz w:val="28"/>
          <w:szCs w:val="28"/>
        </w:rPr>
        <w:t xml:space="preserve"> (Annex 1)</w:t>
      </w:r>
      <w:r w:rsidRPr="008563D2">
        <w:rPr>
          <w:rFonts w:ascii="Garamond" w:hAnsi="Garamond" w:cstheme="majorBidi" w:hint="cs"/>
          <w:sz w:val="28"/>
          <w:szCs w:val="28"/>
        </w:rPr>
        <w:t xml:space="preserve"> and</w:t>
      </w:r>
      <w:r w:rsidRPr="008563D2">
        <w:rPr>
          <w:rFonts w:ascii="Garamond" w:hAnsi="Garamond" w:cstheme="majorBidi" w:hint="cs"/>
          <w:sz w:val="28"/>
          <w:szCs w:val="28"/>
          <w:rtl/>
        </w:rPr>
        <w:t xml:space="preserve"> </w:t>
      </w:r>
      <w:r w:rsidRPr="008563D2">
        <w:rPr>
          <w:rFonts w:ascii="Garamond" w:hAnsi="Garamond" w:cstheme="majorBidi" w:hint="cs"/>
          <w:sz w:val="28"/>
          <w:szCs w:val="28"/>
        </w:rPr>
        <w:t>published and the expert has been chosen. It is expected to finalize the study</w:t>
      </w:r>
      <w:r w:rsidRPr="008563D2">
        <w:rPr>
          <w:rFonts w:ascii="Garamond" w:hAnsi="Garamond" w:cstheme="majorBidi" w:hint="cs"/>
          <w:sz w:val="28"/>
          <w:szCs w:val="28"/>
          <w:rtl/>
        </w:rPr>
        <w:t xml:space="preserve"> </w:t>
      </w:r>
      <w:r w:rsidRPr="008563D2">
        <w:rPr>
          <w:rFonts w:ascii="Garamond" w:hAnsi="Garamond" w:cstheme="majorBidi" w:hint="cs"/>
          <w:sz w:val="28"/>
          <w:szCs w:val="28"/>
        </w:rPr>
        <w:t>by the first mid of</w:t>
      </w:r>
      <w:r w:rsidRPr="008563D2">
        <w:rPr>
          <w:rFonts w:ascii="Garamond" w:hAnsi="Garamond" w:cstheme="majorBidi" w:hint="cs"/>
          <w:sz w:val="28"/>
          <w:szCs w:val="28"/>
          <w:rtl/>
        </w:rPr>
        <w:t xml:space="preserve"> </w:t>
      </w:r>
      <w:r w:rsidRPr="008563D2">
        <w:rPr>
          <w:rFonts w:ascii="Garamond" w:hAnsi="Garamond" w:cstheme="majorBidi" w:hint="cs"/>
          <w:sz w:val="28"/>
          <w:szCs w:val="28"/>
        </w:rPr>
        <w:t>2014</w:t>
      </w:r>
      <w:r w:rsidRPr="008563D2">
        <w:rPr>
          <w:rFonts w:ascii="Garamond" w:hAnsi="Garamond" w:cstheme="majorBidi" w:hint="cs"/>
          <w:sz w:val="28"/>
          <w:szCs w:val="28"/>
          <w:rtl/>
        </w:rPr>
        <w:t>.</w:t>
      </w:r>
      <w:bookmarkStart w:id="113" w:name="_Toc344287306"/>
      <w:bookmarkStart w:id="114" w:name="_Toc344294460"/>
    </w:p>
    <w:p w:rsidR="00FF40D0" w:rsidRDefault="007B6B04" w:rsidP="00697AD3">
      <w:pPr>
        <w:pStyle w:val="Heading1"/>
      </w:pPr>
      <w:bookmarkStart w:id="115" w:name="_Toc377030050"/>
      <w:r w:rsidRPr="00D0253F">
        <w:t>MAJOR ACHIEVEMENTS</w:t>
      </w:r>
      <w:bookmarkEnd w:id="113"/>
      <w:bookmarkEnd w:id="114"/>
      <w:r w:rsidR="00851918" w:rsidRPr="00D0253F">
        <w:t xml:space="preserve"> 2013</w:t>
      </w:r>
      <w:bookmarkEnd w:id="115"/>
    </w:p>
    <w:p w:rsidR="003C1487" w:rsidRPr="003C1487" w:rsidRDefault="003C1487" w:rsidP="003C1487"/>
    <w:p w:rsidR="005853AB" w:rsidRPr="008B10F1" w:rsidRDefault="00CB3E74" w:rsidP="00551267">
      <w:pPr>
        <w:pStyle w:val="Heading2"/>
        <w:numPr>
          <w:ilvl w:val="0"/>
          <w:numId w:val="49"/>
        </w:numPr>
      </w:pPr>
      <w:bookmarkStart w:id="116" w:name="_Toc344294461"/>
      <w:bookmarkStart w:id="117" w:name="_Toc376949089"/>
      <w:bookmarkStart w:id="118" w:name="_Toc377030051"/>
      <w:r w:rsidRPr="00BC54A1">
        <w:t xml:space="preserve">Towards a Unified National Policy </w:t>
      </w:r>
      <w:r w:rsidR="00764479">
        <w:t>for</w:t>
      </w:r>
      <w:r w:rsidRPr="00BC54A1">
        <w:t xml:space="preserve"> </w:t>
      </w:r>
      <w:bookmarkEnd w:id="116"/>
      <w:r w:rsidRPr="00BC54A1">
        <w:t xml:space="preserve">the Palestinian Refugees in Lebanon and </w:t>
      </w:r>
      <w:r w:rsidR="00807667" w:rsidRPr="00BC54A1">
        <w:t>a future</w:t>
      </w:r>
      <w:r w:rsidRPr="00BC54A1">
        <w:t xml:space="preserve"> </w:t>
      </w:r>
      <w:r w:rsidR="00807667" w:rsidRPr="00BC54A1">
        <w:t>v</w:t>
      </w:r>
      <w:r w:rsidRPr="00BC54A1">
        <w:t>ision for LPDC</w:t>
      </w:r>
      <w:bookmarkEnd w:id="117"/>
      <w:bookmarkEnd w:id="118"/>
    </w:p>
    <w:p w:rsidR="002C16E5" w:rsidRDefault="002C16E5" w:rsidP="002C16E5">
      <w:pPr>
        <w:jc w:val="center"/>
        <w:rPr>
          <w:rFonts w:ascii="Garamond" w:hAnsi="Garamond"/>
          <w:sz w:val="28"/>
          <w:szCs w:val="28"/>
          <w:lang w:val="en-CA"/>
        </w:rPr>
      </w:pPr>
    </w:p>
    <w:p w:rsidR="004B3FEC" w:rsidRPr="004B3FEC" w:rsidRDefault="00984CD9" w:rsidP="00551267">
      <w:pPr>
        <w:pStyle w:val="ListParagraph"/>
        <w:numPr>
          <w:ilvl w:val="0"/>
          <w:numId w:val="14"/>
        </w:numPr>
        <w:jc w:val="both"/>
        <w:rPr>
          <w:rFonts w:ascii="Garamond" w:hAnsi="Garamond"/>
          <w:b/>
          <w:bCs/>
          <w:i/>
          <w:iCs/>
          <w:sz w:val="28"/>
          <w:szCs w:val="28"/>
          <w:lang w:val="en-CA"/>
        </w:rPr>
      </w:pPr>
      <w:r>
        <w:rPr>
          <w:rFonts w:ascii="Garamond" w:hAnsi="Garamond"/>
          <w:b/>
          <w:bCs/>
          <w:i/>
          <w:iCs/>
          <w:sz w:val="28"/>
          <w:szCs w:val="28"/>
          <w:lang w:val="en-CA"/>
        </w:rPr>
        <w:t>The Rationale</w:t>
      </w:r>
    </w:p>
    <w:p w:rsidR="005853AB" w:rsidRDefault="008B10F1" w:rsidP="008613DC">
      <w:pPr>
        <w:jc w:val="both"/>
        <w:rPr>
          <w:rFonts w:ascii="Garamond" w:hAnsi="Garamond"/>
          <w:sz w:val="28"/>
          <w:szCs w:val="28"/>
        </w:rPr>
      </w:pPr>
      <w:r>
        <w:rPr>
          <w:rFonts w:ascii="Garamond" w:hAnsi="Garamond"/>
          <w:noProof/>
          <w:sz w:val="28"/>
          <w:szCs w:val="28"/>
        </w:rPr>
        <w:drawing>
          <wp:anchor distT="0" distB="0" distL="114300" distR="114300" simplePos="0" relativeHeight="251811840" behindDoc="0" locked="0" layoutInCell="1" allowOverlap="1" wp14:anchorId="693A5FBA" wp14:editId="7F774E50">
            <wp:simplePos x="0" y="0"/>
            <wp:positionH relativeFrom="column">
              <wp:posOffset>3547110</wp:posOffset>
            </wp:positionH>
            <wp:positionV relativeFrom="paragraph">
              <wp:posOffset>20955</wp:posOffset>
            </wp:positionV>
            <wp:extent cx="2316480" cy="2837180"/>
            <wp:effectExtent l="0" t="0" r="7620" b="1270"/>
            <wp:wrapSquare wrapText="bothSides"/>
            <wp:docPr id="6" name="Picture 6" descr="C:\Users\LPDC3\Documents\0_Memo and Paper_LPDC_Retreat 2013\0_Cover_memo_screen Shot 2013-09-28 at 5.23.50 P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C3\Documents\0_Memo and Paper_LPDC_Retreat 2013\0_Cover_memo_screen Shot 2013-09-28 at 5.23.50 PM .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364"/>
                    <a:stretch/>
                  </pic:blipFill>
                  <pic:spPr bwMode="auto">
                    <a:xfrm>
                      <a:off x="0" y="0"/>
                      <a:ext cx="2316480" cy="283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3DC">
        <w:rPr>
          <w:rFonts w:ascii="Garamond" w:hAnsi="Garamond"/>
          <w:sz w:val="28"/>
          <w:szCs w:val="28"/>
        </w:rPr>
        <w:t>T</w:t>
      </w:r>
      <w:r w:rsidR="008613DC" w:rsidRPr="008613DC">
        <w:rPr>
          <w:rFonts w:ascii="Garamond" w:hAnsi="Garamond"/>
          <w:sz w:val="28"/>
          <w:szCs w:val="28"/>
        </w:rPr>
        <w:t>he LPDC</w:t>
      </w:r>
      <w:r w:rsidR="009A6EEB">
        <w:rPr>
          <w:rFonts w:ascii="Garamond" w:hAnsi="Garamond"/>
          <w:sz w:val="28"/>
          <w:szCs w:val="28"/>
        </w:rPr>
        <w:t>,</w:t>
      </w:r>
      <w:r w:rsidR="008613DC" w:rsidRPr="008613DC">
        <w:rPr>
          <w:rFonts w:ascii="Garamond" w:hAnsi="Garamond"/>
          <w:sz w:val="28"/>
          <w:szCs w:val="28"/>
        </w:rPr>
        <w:t xml:space="preserve"> based on the direction of the Prime Minister</w:t>
      </w:r>
      <w:r w:rsidR="009A6EEB" w:rsidRPr="008613DC">
        <w:rPr>
          <w:rFonts w:ascii="Garamond" w:hAnsi="Garamond"/>
          <w:sz w:val="28"/>
          <w:szCs w:val="28"/>
        </w:rPr>
        <w:t>, has</w:t>
      </w:r>
      <w:r w:rsidR="008613DC" w:rsidRPr="008613DC">
        <w:rPr>
          <w:rFonts w:ascii="Garamond" w:hAnsi="Garamond"/>
          <w:sz w:val="28"/>
          <w:szCs w:val="28"/>
        </w:rPr>
        <w:t xml:space="preserve"> conducted in the beginning of the 3</w:t>
      </w:r>
      <w:r w:rsidR="008613DC" w:rsidRPr="008613DC">
        <w:rPr>
          <w:rFonts w:ascii="Garamond" w:hAnsi="Garamond"/>
          <w:sz w:val="28"/>
          <w:szCs w:val="28"/>
          <w:vertAlign w:val="superscript"/>
        </w:rPr>
        <w:t>rd</w:t>
      </w:r>
      <w:r w:rsidR="008613DC" w:rsidRPr="008613DC">
        <w:rPr>
          <w:rFonts w:ascii="Garamond" w:hAnsi="Garamond"/>
          <w:sz w:val="28"/>
          <w:szCs w:val="28"/>
        </w:rPr>
        <w:t xml:space="preserve"> quarter an internal evaluation testing its performance against the initial mandate and role. Under the title” </w:t>
      </w:r>
      <w:r w:rsidR="008613DC" w:rsidRPr="008613DC">
        <w:rPr>
          <w:rFonts w:ascii="Garamond" w:hAnsi="Garamond"/>
          <w:i/>
          <w:iCs/>
          <w:sz w:val="28"/>
          <w:szCs w:val="28"/>
        </w:rPr>
        <w:t>Towards a Unified National Policy to Govern the Palestinian Refugees file in Lebanon &amp; Future Vision for LPDC</w:t>
      </w:r>
      <w:r w:rsidR="008613DC" w:rsidRPr="008613DC">
        <w:rPr>
          <w:rFonts w:ascii="Garamond" w:hAnsi="Garamond"/>
          <w:sz w:val="28"/>
          <w:szCs w:val="28"/>
        </w:rPr>
        <w:t xml:space="preserve">” and with activities support from IDRC; the LPDC president initiated and managed a process of consultation and discussion with key stakeholders on the Palestinian refugee issue in Lebanon with the objective of developing a policy options document to the </w:t>
      </w:r>
      <w:proofErr w:type="spellStart"/>
      <w:r w:rsidR="008613DC" w:rsidRPr="008613DC">
        <w:rPr>
          <w:rFonts w:ascii="Garamond" w:hAnsi="Garamond"/>
          <w:sz w:val="28"/>
          <w:szCs w:val="28"/>
        </w:rPr>
        <w:t>GoL</w:t>
      </w:r>
      <w:proofErr w:type="spellEnd"/>
      <w:r w:rsidR="008613DC" w:rsidRPr="008613DC">
        <w:rPr>
          <w:rFonts w:ascii="Garamond" w:hAnsi="Garamond"/>
          <w:sz w:val="28"/>
          <w:szCs w:val="28"/>
        </w:rPr>
        <w:t xml:space="preserve"> including options for the management of the Palestinian refugees file in Lebanon, while developing a future vision for the LPDC.</w:t>
      </w:r>
    </w:p>
    <w:p w:rsidR="00357785" w:rsidRDefault="00357785" w:rsidP="008613DC">
      <w:pPr>
        <w:jc w:val="both"/>
        <w:rPr>
          <w:rFonts w:ascii="Garamond" w:hAnsi="Garamond"/>
          <w:sz w:val="28"/>
          <w:szCs w:val="28"/>
        </w:rPr>
      </w:pPr>
    </w:p>
    <w:p w:rsidR="008613DC" w:rsidRPr="008613DC" w:rsidRDefault="008613DC" w:rsidP="008613DC">
      <w:pPr>
        <w:jc w:val="both"/>
        <w:rPr>
          <w:rFonts w:ascii="Garamond" w:hAnsi="Garamond"/>
          <w:sz w:val="28"/>
          <w:szCs w:val="28"/>
        </w:rPr>
      </w:pPr>
      <w:r w:rsidRPr="008613DC">
        <w:rPr>
          <w:rFonts w:ascii="Garamond" w:hAnsi="Garamond"/>
          <w:sz w:val="28"/>
          <w:szCs w:val="28"/>
        </w:rPr>
        <w:t xml:space="preserve">This process of consultation was based on the experience of the work of the LPDC since 2005 and its technical staff. It involved past LPDC Presidents, representatives from key political parties in Lebanon, representatives and ministers from the different ministries that are part of the LPDC technical committee, UN officials, Palestinian </w:t>
      </w:r>
      <w:r w:rsidRPr="008613DC">
        <w:rPr>
          <w:rFonts w:ascii="Garamond" w:hAnsi="Garamond"/>
          <w:sz w:val="28"/>
          <w:szCs w:val="28"/>
        </w:rPr>
        <w:lastRenderedPageBreak/>
        <w:t xml:space="preserve">factions officials in Lebanon and key Palestinian and Lebanese academics and experts on the refugee issue as well as representatives from civil society organizations. </w:t>
      </w:r>
    </w:p>
    <w:p w:rsidR="005853AB" w:rsidRDefault="008613DC" w:rsidP="008613DC">
      <w:pPr>
        <w:jc w:val="both"/>
        <w:rPr>
          <w:rFonts w:ascii="Garamond" w:hAnsi="Garamond"/>
          <w:sz w:val="28"/>
          <w:szCs w:val="28"/>
          <w:lang w:val="en-CA"/>
        </w:rPr>
      </w:pPr>
      <w:r>
        <w:rPr>
          <w:rFonts w:ascii="Garamond" w:hAnsi="Garamond"/>
          <w:sz w:val="28"/>
          <w:szCs w:val="28"/>
          <w:lang w:val="en-CA"/>
        </w:rPr>
        <w:t>In</w:t>
      </w:r>
      <w:r w:rsidR="005853AB" w:rsidRPr="005853AB">
        <w:rPr>
          <w:rFonts w:ascii="Garamond" w:hAnsi="Garamond"/>
          <w:sz w:val="28"/>
          <w:szCs w:val="28"/>
          <w:lang w:val="en-CA"/>
        </w:rPr>
        <w:t xml:space="preserve"> result</w:t>
      </w:r>
      <w:r>
        <w:rPr>
          <w:rFonts w:ascii="Garamond" w:hAnsi="Garamond"/>
          <w:sz w:val="28"/>
          <w:szCs w:val="28"/>
          <w:lang w:val="en-CA"/>
        </w:rPr>
        <w:t>,</w:t>
      </w:r>
      <w:r w:rsidR="005853AB" w:rsidRPr="005853AB">
        <w:rPr>
          <w:rFonts w:ascii="Garamond" w:hAnsi="Garamond"/>
          <w:sz w:val="28"/>
          <w:szCs w:val="28"/>
          <w:lang w:val="en-CA"/>
        </w:rPr>
        <w:t xml:space="preserve"> a law propos</w:t>
      </w:r>
      <w:r>
        <w:rPr>
          <w:rFonts w:ascii="Garamond" w:hAnsi="Garamond"/>
          <w:sz w:val="28"/>
          <w:szCs w:val="28"/>
          <w:lang w:val="en-CA"/>
        </w:rPr>
        <w:t>al was drafted including</w:t>
      </w:r>
      <w:r w:rsidR="005853AB" w:rsidRPr="005853AB">
        <w:rPr>
          <w:rFonts w:ascii="Garamond" w:hAnsi="Garamond"/>
          <w:sz w:val="28"/>
          <w:szCs w:val="28"/>
          <w:lang w:val="en-CA"/>
        </w:rPr>
        <w:t xml:space="preserve"> a complete restructuring of the LPDC into a High Commission for Palestine Refugee Affairs, with an expanded mandate to lead on formulating a unified national policy on Palestinian affairs. The Commission would have a Planning Department and an Executive Department; the former comprised of a Strategic Planning Division whose role would be to develop medium and long term action plans to improve camp conditions in coordination with UNRWA, and a National Observatory Unit tasked with conducting a comprehensive survey and collecting and consolidating all data on Palestinian refugees to inform policy-making, as well as monitoring and documenting all developments pertaining to Palestinian refugees nationally, regionally, and internationally. The latter department would include a Coordination Division and a Communication and Media Division. </w:t>
      </w:r>
    </w:p>
    <w:p w:rsidR="005853AB" w:rsidRDefault="005853AB" w:rsidP="005853AB">
      <w:pPr>
        <w:jc w:val="both"/>
        <w:rPr>
          <w:rFonts w:ascii="Garamond" w:hAnsi="Garamond"/>
          <w:sz w:val="28"/>
          <w:szCs w:val="28"/>
          <w:lang w:val="en-CA"/>
        </w:rPr>
      </w:pPr>
    </w:p>
    <w:p w:rsidR="005853AB" w:rsidRPr="005853AB" w:rsidRDefault="005853AB" w:rsidP="005853AB">
      <w:pPr>
        <w:jc w:val="both"/>
        <w:rPr>
          <w:rFonts w:ascii="Garamond" w:hAnsi="Garamond"/>
          <w:sz w:val="28"/>
          <w:szCs w:val="28"/>
          <w:lang w:val="en-CA"/>
        </w:rPr>
      </w:pPr>
      <w:r w:rsidRPr="005853AB">
        <w:rPr>
          <w:rFonts w:ascii="Garamond" w:hAnsi="Garamond"/>
          <w:sz w:val="28"/>
          <w:szCs w:val="28"/>
          <w:lang w:val="en-CA"/>
        </w:rPr>
        <w:t xml:space="preserve">Though this draft law is pending a Cabinet decree and parliamentary approval, the announcement of this re-structuring proposal from the </w:t>
      </w:r>
      <w:proofErr w:type="spellStart"/>
      <w:r w:rsidRPr="005853AB">
        <w:rPr>
          <w:rFonts w:ascii="Garamond" w:hAnsi="Garamond"/>
          <w:sz w:val="28"/>
          <w:szCs w:val="28"/>
          <w:lang w:val="en-CA"/>
        </w:rPr>
        <w:t>Serail</w:t>
      </w:r>
      <w:proofErr w:type="spellEnd"/>
      <w:r w:rsidRPr="005853AB">
        <w:rPr>
          <w:rFonts w:ascii="Garamond" w:hAnsi="Garamond"/>
          <w:sz w:val="28"/>
          <w:szCs w:val="28"/>
          <w:lang w:val="en-CA"/>
        </w:rPr>
        <w:t xml:space="preserve">, under the patronage and support of Prime Minister </w:t>
      </w:r>
      <w:proofErr w:type="spellStart"/>
      <w:r w:rsidRPr="005853AB">
        <w:rPr>
          <w:rFonts w:ascii="Garamond" w:hAnsi="Garamond"/>
          <w:sz w:val="28"/>
          <w:szCs w:val="28"/>
          <w:lang w:val="en-CA"/>
        </w:rPr>
        <w:t>Mikati</w:t>
      </w:r>
      <w:proofErr w:type="spellEnd"/>
      <w:r w:rsidRPr="005853AB">
        <w:rPr>
          <w:rFonts w:ascii="Garamond" w:hAnsi="Garamond"/>
          <w:sz w:val="28"/>
          <w:szCs w:val="28"/>
          <w:lang w:val="en-CA"/>
        </w:rPr>
        <w:t>, strongly indicate that all parties have agreed to it. The LPDC is moving forward in discussions with donors to fund the implementation of several of these activities as a precursor to the formal establishment of these units. President Khaldoun welcomed and strongly supported the development of an in-house monitoring capability, viewing this as a key step in developing the Observatory Unit, as well as enhancing the Lebanese state’s ability to play a greater role in coordinating aid and development in the camps with UNRWA and the international community, as well as have increased oversight and influence on service delivery. Given the expected rise in the number of PRS arriving with worsening security conditions in Syria, it is becoming more critical that the Lebanese state is better equipped to manage and coordinate aid and relief efforts.</w:t>
      </w:r>
    </w:p>
    <w:p w:rsidR="0041023A" w:rsidRPr="00CC14A9" w:rsidRDefault="0041023A" w:rsidP="0041023A">
      <w:pPr>
        <w:rPr>
          <w:rFonts w:ascii="Garamond" w:hAnsi="Garamond"/>
          <w:color w:val="365F91" w:themeColor="accent1" w:themeShade="BF"/>
          <w:sz w:val="28"/>
          <w:szCs w:val="28"/>
        </w:rPr>
      </w:pPr>
    </w:p>
    <w:p w:rsidR="00385FB5" w:rsidRDefault="00385FB5" w:rsidP="00551267">
      <w:pPr>
        <w:pStyle w:val="ListParagraph"/>
        <w:numPr>
          <w:ilvl w:val="0"/>
          <w:numId w:val="14"/>
        </w:numPr>
        <w:tabs>
          <w:tab w:val="left" w:pos="1080"/>
        </w:tabs>
        <w:outlineLvl w:val="2"/>
        <w:rPr>
          <w:rFonts w:ascii="Garamond" w:hAnsi="Garamond" w:cstheme="majorBidi"/>
          <w:b/>
          <w:bCs/>
          <w:i/>
          <w:iCs/>
          <w:sz w:val="28"/>
          <w:szCs w:val="28"/>
        </w:rPr>
      </w:pPr>
      <w:bookmarkStart w:id="119" w:name="_Toc376949090"/>
      <w:bookmarkStart w:id="120" w:name="_Toc377030052"/>
      <w:bookmarkStart w:id="121" w:name="_Toc344294462"/>
      <w:r w:rsidRPr="003E3772">
        <w:rPr>
          <w:rFonts w:ascii="Garamond" w:hAnsi="Garamond" w:cstheme="majorBidi"/>
          <w:b/>
          <w:bCs/>
          <w:i/>
          <w:iCs/>
          <w:sz w:val="28"/>
          <w:szCs w:val="28"/>
        </w:rPr>
        <w:t>Consultation Meeting</w:t>
      </w:r>
      <w:r w:rsidR="005853C0" w:rsidRPr="003E3772">
        <w:rPr>
          <w:rFonts w:ascii="Garamond" w:hAnsi="Garamond" w:cstheme="majorBidi"/>
          <w:b/>
          <w:bCs/>
          <w:i/>
          <w:iCs/>
          <w:sz w:val="28"/>
          <w:szCs w:val="28"/>
        </w:rPr>
        <w:t>s</w:t>
      </w:r>
      <w:bookmarkEnd w:id="119"/>
      <w:bookmarkEnd w:id="120"/>
      <w:r w:rsidRPr="003E3772">
        <w:rPr>
          <w:rFonts w:ascii="Garamond" w:hAnsi="Garamond" w:cstheme="majorBidi"/>
          <w:b/>
          <w:bCs/>
          <w:i/>
          <w:iCs/>
          <w:sz w:val="28"/>
          <w:szCs w:val="28"/>
        </w:rPr>
        <w:t xml:space="preserve"> </w:t>
      </w:r>
      <w:bookmarkEnd w:id="121"/>
    </w:p>
    <w:p w:rsidR="00357785" w:rsidRPr="003E3772" w:rsidRDefault="00357785" w:rsidP="00357785">
      <w:pPr>
        <w:pStyle w:val="ListParagraph"/>
        <w:tabs>
          <w:tab w:val="left" w:pos="1080"/>
        </w:tabs>
        <w:ind w:left="810"/>
        <w:outlineLvl w:val="2"/>
        <w:rPr>
          <w:rFonts w:ascii="Garamond" w:hAnsi="Garamond" w:cstheme="majorBidi"/>
          <w:b/>
          <w:bCs/>
          <w:i/>
          <w:iCs/>
          <w:sz w:val="28"/>
          <w:szCs w:val="28"/>
        </w:rPr>
      </w:pPr>
    </w:p>
    <w:p w:rsidR="00B02B4F" w:rsidRPr="00B02B4F" w:rsidRDefault="00B02B4F" w:rsidP="00C813D6">
      <w:pPr>
        <w:tabs>
          <w:tab w:val="left" w:pos="1080"/>
        </w:tabs>
        <w:jc w:val="both"/>
        <w:outlineLvl w:val="2"/>
        <w:rPr>
          <w:rFonts w:ascii="Garamond" w:hAnsi="Garamond" w:cstheme="majorBidi"/>
          <w:sz w:val="28"/>
          <w:szCs w:val="28"/>
        </w:rPr>
      </w:pPr>
      <w:bookmarkStart w:id="122" w:name="_Toc376734523"/>
      <w:bookmarkStart w:id="123" w:name="_Toc376786953"/>
      <w:bookmarkStart w:id="124" w:name="_Toc376949091"/>
      <w:bookmarkStart w:id="125" w:name="_Toc377030053"/>
      <w:r w:rsidRPr="00B02B4F">
        <w:rPr>
          <w:rFonts w:ascii="Garamond" w:hAnsi="Garamond" w:cstheme="majorBidi"/>
          <w:sz w:val="28"/>
          <w:szCs w:val="28"/>
        </w:rPr>
        <w:t>Consultative Meetings sought to engage both Palestinians and Lebanese parties within the frame of open and transparent debates including representatives from key political parties in Lebanon, representatives from the different ministries that are part of the LPDC technical committee, UNRWA officials, Palestinian officials in Lebanon and key Palestinian and Lebanese academics and experts on the refugee issue as well as representatives from civil society organizations.</w:t>
      </w:r>
      <w:bookmarkEnd w:id="122"/>
      <w:bookmarkEnd w:id="123"/>
      <w:bookmarkEnd w:id="124"/>
      <w:bookmarkEnd w:id="125"/>
      <w:r w:rsidRPr="00B02B4F">
        <w:rPr>
          <w:rFonts w:ascii="Garamond" w:hAnsi="Garamond" w:cstheme="majorBidi"/>
          <w:sz w:val="28"/>
          <w:szCs w:val="28"/>
        </w:rPr>
        <w:t xml:space="preserve"> </w:t>
      </w:r>
    </w:p>
    <w:p w:rsidR="00B02B4F" w:rsidRPr="00B02B4F" w:rsidRDefault="00B02B4F" w:rsidP="00B02B4F">
      <w:pPr>
        <w:tabs>
          <w:tab w:val="left" w:pos="1080"/>
        </w:tabs>
        <w:jc w:val="both"/>
        <w:outlineLvl w:val="2"/>
        <w:rPr>
          <w:rFonts w:ascii="Garamond" w:hAnsi="Garamond" w:cstheme="majorBidi"/>
          <w:sz w:val="28"/>
          <w:szCs w:val="28"/>
        </w:rPr>
      </w:pPr>
    </w:p>
    <w:p w:rsidR="00B02B4F" w:rsidRPr="00B02B4F" w:rsidRDefault="002C50E3" w:rsidP="00B02B4F">
      <w:pPr>
        <w:tabs>
          <w:tab w:val="left" w:pos="1080"/>
        </w:tabs>
        <w:jc w:val="both"/>
        <w:outlineLvl w:val="2"/>
        <w:rPr>
          <w:rFonts w:ascii="Garamond" w:hAnsi="Garamond" w:cstheme="majorBidi"/>
          <w:sz w:val="28"/>
          <w:szCs w:val="28"/>
        </w:rPr>
      </w:pPr>
      <w:bookmarkStart w:id="126" w:name="_Toc376734524"/>
      <w:bookmarkStart w:id="127" w:name="_Toc376786954"/>
      <w:bookmarkStart w:id="128" w:name="_Toc376949092"/>
      <w:bookmarkStart w:id="129" w:name="_Toc377030054"/>
      <w:r>
        <w:rPr>
          <w:noProof/>
        </w:rPr>
        <w:drawing>
          <wp:anchor distT="0" distB="0" distL="114300" distR="114300" simplePos="0" relativeHeight="251800576" behindDoc="0" locked="0" layoutInCell="1" allowOverlap="1" wp14:anchorId="1F045AE9" wp14:editId="05205C43">
            <wp:simplePos x="0" y="0"/>
            <wp:positionH relativeFrom="column">
              <wp:posOffset>3547110</wp:posOffset>
            </wp:positionH>
            <wp:positionV relativeFrom="paragraph">
              <wp:posOffset>10795</wp:posOffset>
            </wp:positionV>
            <wp:extent cx="2395855" cy="1529080"/>
            <wp:effectExtent l="0" t="0" r="4445" b="0"/>
            <wp:wrapSquare wrapText="bothSides"/>
            <wp:docPr id="5" name="Picture 5" descr="2013-08-22-UNDP"/>
            <wp:cNvGraphicFramePr/>
            <a:graphic xmlns:a="http://schemas.openxmlformats.org/drawingml/2006/main">
              <a:graphicData uri="http://schemas.openxmlformats.org/drawingml/2006/picture">
                <pic:pic xmlns:pic="http://schemas.openxmlformats.org/drawingml/2006/picture">
                  <pic:nvPicPr>
                    <pic:cNvPr id="5" name="Picture 5" descr="2013-08-22-UNDP"/>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5855" cy="1529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2B4F" w:rsidRPr="00B02B4F">
        <w:rPr>
          <w:rFonts w:ascii="Garamond" w:hAnsi="Garamond" w:cstheme="majorBidi"/>
          <w:sz w:val="28"/>
          <w:szCs w:val="28"/>
        </w:rPr>
        <w:t xml:space="preserve">Additional meetings and consultations were undertaken with past LPDC Presidents (H.E. Khalil </w:t>
      </w:r>
      <w:proofErr w:type="spellStart"/>
      <w:r w:rsidR="00B02B4F" w:rsidRPr="00B02B4F">
        <w:rPr>
          <w:rFonts w:ascii="Garamond" w:hAnsi="Garamond" w:cstheme="majorBidi"/>
          <w:sz w:val="28"/>
          <w:szCs w:val="28"/>
        </w:rPr>
        <w:t>Mekkawi</w:t>
      </w:r>
      <w:proofErr w:type="spellEnd"/>
      <w:r w:rsidR="00B02B4F" w:rsidRPr="00B02B4F">
        <w:rPr>
          <w:rFonts w:ascii="Garamond" w:hAnsi="Garamond" w:cstheme="majorBidi"/>
          <w:sz w:val="28"/>
          <w:szCs w:val="28"/>
        </w:rPr>
        <w:t xml:space="preserve">, H.E. Abdel </w:t>
      </w:r>
      <w:proofErr w:type="spellStart"/>
      <w:r w:rsidR="00B02B4F" w:rsidRPr="00B02B4F">
        <w:rPr>
          <w:rFonts w:ascii="Garamond" w:hAnsi="Garamond" w:cstheme="majorBidi"/>
          <w:sz w:val="28"/>
          <w:szCs w:val="28"/>
        </w:rPr>
        <w:t>Majid</w:t>
      </w:r>
      <w:proofErr w:type="spellEnd"/>
      <w:r w:rsidR="00B02B4F" w:rsidRPr="00B02B4F">
        <w:rPr>
          <w:rFonts w:ascii="Garamond" w:hAnsi="Garamond" w:cstheme="majorBidi"/>
          <w:sz w:val="28"/>
          <w:szCs w:val="28"/>
        </w:rPr>
        <w:t xml:space="preserve"> </w:t>
      </w:r>
      <w:proofErr w:type="spellStart"/>
      <w:r w:rsidR="00B02B4F" w:rsidRPr="00B02B4F">
        <w:rPr>
          <w:rFonts w:ascii="Garamond" w:hAnsi="Garamond" w:cstheme="majorBidi"/>
          <w:sz w:val="28"/>
          <w:szCs w:val="28"/>
        </w:rPr>
        <w:t>Kassir</w:t>
      </w:r>
      <w:proofErr w:type="spellEnd"/>
      <w:r w:rsidR="00B02B4F" w:rsidRPr="00B02B4F">
        <w:rPr>
          <w:rFonts w:ascii="Garamond" w:hAnsi="Garamond" w:cstheme="majorBidi"/>
          <w:sz w:val="28"/>
          <w:szCs w:val="28"/>
        </w:rPr>
        <w:t xml:space="preserve"> and Me Maya </w:t>
      </w:r>
      <w:proofErr w:type="spellStart"/>
      <w:r w:rsidR="00B02B4F" w:rsidRPr="00B02B4F">
        <w:rPr>
          <w:rFonts w:ascii="Garamond" w:hAnsi="Garamond" w:cstheme="majorBidi"/>
          <w:sz w:val="28"/>
          <w:szCs w:val="28"/>
        </w:rPr>
        <w:t>Majzoub</w:t>
      </w:r>
      <w:proofErr w:type="spellEnd"/>
      <w:r w:rsidR="00B02B4F" w:rsidRPr="00B02B4F">
        <w:rPr>
          <w:rFonts w:ascii="Garamond" w:hAnsi="Garamond" w:cstheme="majorBidi"/>
          <w:sz w:val="28"/>
          <w:szCs w:val="28"/>
        </w:rPr>
        <w:t xml:space="preserve">). Other meetings and working lunches included partner-NGOs (Common Space </w:t>
      </w:r>
      <w:r w:rsidR="00B02B4F" w:rsidRPr="00B02B4F">
        <w:rPr>
          <w:rFonts w:ascii="Garamond" w:hAnsi="Garamond" w:cstheme="majorBidi"/>
          <w:sz w:val="28"/>
          <w:szCs w:val="28"/>
        </w:rPr>
        <w:lastRenderedPageBreak/>
        <w:t>Initiative (CSI)…) to define the needs and listen to suggestions and rational opinions about the re-structuring process and the amendment of the LPDC mandate.</w:t>
      </w:r>
      <w:bookmarkEnd w:id="126"/>
      <w:bookmarkEnd w:id="127"/>
      <w:bookmarkEnd w:id="128"/>
      <w:bookmarkEnd w:id="129"/>
      <w:r w:rsidR="00B02B4F" w:rsidRPr="00B02B4F">
        <w:rPr>
          <w:rFonts w:ascii="Garamond" w:hAnsi="Garamond" w:cstheme="majorBidi"/>
          <w:sz w:val="28"/>
          <w:szCs w:val="28"/>
        </w:rPr>
        <w:t xml:space="preserve">   </w:t>
      </w:r>
    </w:p>
    <w:p w:rsidR="00B02B4F" w:rsidRPr="00B02B4F" w:rsidRDefault="00B02B4F" w:rsidP="00B02B4F">
      <w:pPr>
        <w:tabs>
          <w:tab w:val="left" w:pos="1080"/>
        </w:tabs>
        <w:jc w:val="both"/>
        <w:outlineLvl w:val="2"/>
        <w:rPr>
          <w:rFonts w:ascii="Garamond" w:hAnsi="Garamond" w:cstheme="majorBidi"/>
          <w:sz w:val="28"/>
          <w:szCs w:val="28"/>
        </w:rPr>
      </w:pPr>
    </w:p>
    <w:p w:rsidR="00B02B4F" w:rsidRPr="00B02B4F" w:rsidRDefault="00B02B4F" w:rsidP="00B02B4F">
      <w:pPr>
        <w:tabs>
          <w:tab w:val="left" w:pos="1080"/>
        </w:tabs>
        <w:jc w:val="both"/>
        <w:outlineLvl w:val="2"/>
        <w:rPr>
          <w:rFonts w:ascii="Garamond" w:hAnsi="Garamond" w:cstheme="majorBidi"/>
          <w:sz w:val="28"/>
          <w:szCs w:val="28"/>
        </w:rPr>
      </w:pPr>
      <w:bookmarkStart w:id="130" w:name="_Toc376734525"/>
      <w:bookmarkStart w:id="131" w:name="_Toc376786955"/>
      <w:bookmarkStart w:id="132" w:name="_Toc376949093"/>
      <w:bookmarkStart w:id="133" w:name="_Toc377030055"/>
      <w:r w:rsidRPr="00B02B4F">
        <w:rPr>
          <w:rFonts w:ascii="Garamond" w:hAnsi="Garamond" w:cstheme="majorBidi"/>
          <w:sz w:val="28"/>
          <w:szCs w:val="28"/>
        </w:rPr>
        <w:t>Based on the past experience of LPDC since 2005 and the work of its technical staff, key issues and questions were addressed about the LPDC’s mandate and its evolution since 2005 with the simultaneous presidency, the lessons learnt from the experience on the ground, the external and internal challenges stemming from the nature and prerogatives, Lebanon’s representation  and perception among Palestinian community, regionally among Arab countries and UNRWA; the relation with UNRWA, with Palestinian officials and with Lebanese officials and politicians and finally the relation with donor communities as well as other international organizations.</w:t>
      </w:r>
      <w:bookmarkEnd w:id="130"/>
      <w:bookmarkEnd w:id="131"/>
      <w:bookmarkEnd w:id="132"/>
      <w:bookmarkEnd w:id="133"/>
      <w:r w:rsidRPr="00B02B4F">
        <w:rPr>
          <w:rFonts w:ascii="Garamond" w:hAnsi="Garamond" w:cstheme="majorBidi"/>
          <w:sz w:val="28"/>
          <w:szCs w:val="28"/>
        </w:rPr>
        <w:t xml:space="preserve"> </w:t>
      </w:r>
    </w:p>
    <w:p w:rsidR="00B02B4F" w:rsidRPr="00B02B4F" w:rsidRDefault="00B02B4F" w:rsidP="00B02B4F">
      <w:pPr>
        <w:tabs>
          <w:tab w:val="left" w:pos="1080"/>
        </w:tabs>
        <w:jc w:val="both"/>
        <w:outlineLvl w:val="2"/>
        <w:rPr>
          <w:rFonts w:ascii="Garamond" w:hAnsi="Garamond" w:cstheme="majorBidi"/>
          <w:sz w:val="28"/>
          <w:szCs w:val="28"/>
        </w:rPr>
      </w:pPr>
    </w:p>
    <w:p w:rsidR="00B02B4F" w:rsidRDefault="00B02B4F" w:rsidP="001D60EF">
      <w:pPr>
        <w:tabs>
          <w:tab w:val="left" w:pos="1080"/>
        </w:tabs>
        <w:jc w:val="both"/>
        <w:outlineLvl w:val="2"/>
        <w:rPr>
          <w:rFonts w:ascii="Garamond" w:hAnsi="Garamond" w:cstheme="majorBidi"/>
          <w:sz w:val="28"/>
          <w:szCs w:val="28"/>
        </w:rPr>
      </w:pPr>
      <w:bookmarkStart w:id="134" w:name="_Toc376734526"/>
      <w:bookmarkStart w:id="135" w:name="_Toc376786956"/>
      <w:bookmarkStart w:id="136" w:name="_Toc376949094"/>
      <w:bookmarkStart w:id="137" w:name="_Toc377030056"/>
      <w:r w:rsidRPr="00B02B4F">
        <w:rPr>
          <w:rFonts w:ascii="Garamond" w:hAnsi="Garamond" w:cstheme="majorBidi"/>
          <w:sz w:val="28"/>
          <w:szCs w:val="28"/>
        </w:rPr>
        <w:t xml:space="preserve">The most important element that was discussed was related to the needed institutional re-structuring that LPDC should undergo in order to manage the refugee’s file in Lebanon </w:t>
      </w:r>
      <w:r w:rsidR="001D60EF">
        <w:rPr>
          <w:rFonts w:ascii="Garamond" w:hAnsi="Garamond" w:cstheme="majorBidi"/>
          <w:sz w:val="28"/>
          <w:szCs w:val="28"/>
        </w:rPr>
        <w:t>i</w:t>
      </w:r>
      <w:r w:rsidRPr="00B02B4F">
        <w:rPr>
          <w:rFonts w:ascii="Garamond" w:hAnsi="Garamond" w:cstheme="majorBidi"/>
          <w:sz w:val="28"/>
          <w:szCs w:val="28"/>
        </w:rPr>
        <w:t>n the short, medium and long terms. The major outcome was to submit a proposal to the Government of Lebanon to place this re-structuring process in a legal framework and outline a clear policy towards the Palestinian refugees residing on Lebanese territory.</w:t>
      </w:r>
      <w:bookmarkEnd w:id="134"/>
      <w:bookmarkEnd w:id="135"/>
      <w:bookmarkEnd w:id="136"/>
      <w:bookmarkEnd w:id="137"/>
    </w:p>
    <w:p w:rsidR="002B4163" w:rsidRPr="002F78CF" w:rsidRDefault="002B4163" w:rsidP="00B02B4F">
      <w:pPr>
        <w:tabs>
          <w:tab w:val="left" w:pos="1080"/>
        </w:tabs>
        <w:jc w:val="both"/>
        <w:outlineLvl w:val="2"/>
        <w:rPr>
          <w:rFonts w:ascii="Garamond" w:hAnsi="Garamond" w:cstheme="majorBidi"/>
          <w:b/>
          <w:bCs/>
          <w:i/>
          <w:iCs/>
          <w:sz w:val="28"/>
          <w:szCs w:val="28"/>
        </w:rPr>
      </w:pPr>
    </w:p>
    <w:p w:rsidR="002F78CF" w:rsidRPr="00357785" w:rsidRDefault="002F78CF" w:rsidP="00551267">
      <w:pPr>
        <w:pStyle w:val="ListParagraph"/>
        <w:numPr>
          <w:ilvl w:val="0"/>
          <w:numId w:val="14"/>
        </w:numPr>
        <w:tabs>
          <w:tab w:val="left" w:pos="1080"/>
        </w:tabs>
        <w:jc w:val="both"/>
        <w:outlineLvl w:val="2"/>
        <w:rPr>
          <w:rFonts w:ascii="Garamond" w:hAnsi="Garamond" w:cstheme="majorBidi"/>
          <w:b/>
          <w:bCs/>
          <w:sz w:val="28"/>
          <w:szCs w:val="28"/>
        </w:rPr>
      </w:pPr>
      <w:bookmarkStart w:id="138" w:name="_Toc376949095"/>
      <w:bookmarkStart w:id="139" w:name="_Toc377030057"/>
      <w:r w:rsidRPr="002F78CF">
        <w:rPr>
          <w:rFonts w:ascii="Garamond" w:hAnsi="Garamond" w:cstheme="majorBidi"/>
          <w:b/>
          <w:bCs/>
          <w:i/>
          <w:iCs/>
          <w:sz w:val="28"/>
          <w:szCs w:val="28"/>
        </w:rPr>
        <w:t>Drafting</w:t>
      </w:r>
      <w:r w:rsidRPr="002F78CF">
        <w:rPr>
          <w:rFonts w:ascii="Garamond" w:hAnsi="Garamond" w:cstheme="majorBidi"/>
          <w:b/>
          <w:bCs/>
          <w:sz w:val="28"/>
          <w:szCs w:val="28"/>
        </w:rPr>
        <w:t xml:space="preserve"> </w:t>
      </w:r>
      <w:r w:rsidRPr="002F78CF">
        <w:rPr>
          <w:rFonts w:ascii="Garamond" w:hAnsi="Garamond" w:cstheme="majorBidi"/>
          <w:b/>
          <w:bCs/>
          <w:i/>
          <w:iCs/>
          <w:sz w:val="28"/>
          <w:szCs w:val="28"/>
        </w:rPr>
        <w:t xml:space="preserve">the </w:t>
      </w:r>
      <w:r w:rsidR="00A44ED0">
        <w:rPr>
          <w:rFonts w:ascii="Garamond" w:hAnsi="Garamond" w:cstheme="majorBidi"/>
          <w:b/>
          <w:bCs/>
          <w:i/>
          <w:iCs/>
          <w:sz w:val="28"/>
          <w:szCs w:val="28"/>
        </w:rPr>
        <w:t xml:space="preserve">Policy </w:t>
      </w:r>
      <w:r w:rsidR="003E3772">
        <w:rPr>
          <w:rFonts w:ascii="Garamond" w:hAnsi="Garamond" w:cstheme="majorBidi"/>
          <w:b/>
          <w:bCs/>
          <w:i/>
          <w:iCs/>
          <w:sz w:val="28"/>
          <w:szCs w:val="28"/>
        </w:rPr>
        <w:t>Document</w:t>
      </w:r>
      <w:bookmarkEnd w:id="138"/>
      <w:bookmarkEnd w:id="139"/>
    </w:p>
    <w:p w:rsidR="00357785" w:rsidRPr="002F78CF" w:rsidRDefault="00357785" w:rsidP="00357785">
      <w:pPr>
        <w:pStyle w:val="ListParagraph"/>
        <w:tabs>
          <w:tab w:val="left" w:pos="1080"/>
        </w:tabs>
        <w:ind w:left="810"/>
        <w:jc w:val="both"/>
        <w:outlineLvl w:val="2"/>
        <w:rPr>
          <w:rFonts w:ascii="Garamond" w:hAnsi="Garamond" w:cstheme="majorBidi"/>
          <w:b/>
          <w:bCs/>
          <w:sz w:val="28"/>
          <w:szCs w:val="28"/>
        </w:rPr>
      </w:pPr>
    </w:p>
    <w:p w:rsidR="002F78CF" w:rsidRPr="002F78CF" w:rsidRDefault="002F78CF" w:rsidP="00E60242">
      <w:pPr>
        <w:tabs>
          <w:tab w:val="left" w:pos="1080"/>
        </w:tabs>
        <w:jc w:val="both"/>
        <w:outlineLvl w:val="2"/>
        <w:rPr>
          <w:rFonts w:ascii="Garamond" w:hAnsi="Garamond" w:cstheme="majorBidi"/>
          <w:sz w:val="28"/>
          <w:szCs w:val="28"/>
        </w:rPr>
      </w:pPr>
      <w:bookmarkStart w:id="140" w:name="_Toc376734401"/>
      <w:bookmarkStart w:id="141" w:name="_Toc376734528"/>
      <w:bookmarkStart w:id="142" w:name="_Toc376786958"/>
      <w:bookmarkStart w:id="143" w:name="_Toc376949096"/>
      <w:bookmarkStart w:id="144" w:name="_Toc377030058"/>
      <w:r w:rsidRPr="002F78CF">
        <w:rPr>
          <w:rFonts w:ascii="Garamond" w:hAnsi="Garamond" w:cstheme="majorBidi"/>
          <w:sz w:val="28"/>
          <w:szCs w:val="28"/>
        </w:rPr>
        <w:t>A retreat to the LPDC team</w:t>
      </w:r>
      <w:r w:rsidR="00A44ED0">
        <w:rPr>
          <w:rFonts w:ascii="Garamond" w:hAnsi="Garamond" w:cstheme="majorBidi"/>
          <w:sz w:val="28"/>
          <w:szCs w:val="28"/>
        </w:rPr>
        <w:t xml:space="preserve"> with the help </w:t>
      </w:r>
      <w:r w:rsidR="001D60EF">
        <w:rPr>
          <w:rFonts w:ascii="Garamond" w:hAnsi="Garamond" w:cstheme="majorBidi"/>
          <w:sz w:val="28"/>
          <w:szCs w:val="28"/>
        </w:rPr>
        <w:t xml:space="preserve">of </w:t>
      </w:r>
      <w:r w:rsidR="00E60242">
        <w:rPr>
          <w:rFonts w:ascii="Garamond" w:hAnsi="Garamond" w:cstheme="majorBidi"/>
          <w:sz w:val="28"/>
          <w:szCs w:val="28"/>
        </w:rPr>
        <w:t>appointed consultants</w:t>
      </w:r>
      <w:r w:rsidRPr="002F78CF">
        <w:rPr>
          <w:rFonts w:ascii="Garamond" w:hAnsi="Garamond" w:cstheme="majorBidi"/>
          <w:sz w:val="28"/>
          <w:szCs w:val="28"/>
        </w:rPr>
        <w:t xml:space="preserve"> was conducted to </w:t>
      </w:r>
      <w:r w:rsidR="00E60242">
        <w:rPr>
          <w:rFonts w:ascii="Garamond" w:hAnsi="Garamond" w:cstheme="majorBidi"/>
          <w:sz w:val="28"/>
          <w:szCs w:val="28"/>
        </w:rPr>
        <w:t>filter and segregate the information and proposals generated from the consultative meetings. A skeleton including</w:t>
      </w:r>
      <w:r w:rsidRPr="002F78CF">
        <w:rPr>
          <w:rFonts w:ascii="Garamond" w:hAnsi="Garamond" w:cstheme="majorBidi"/>
          <w:sz w:val="28"/>
          <w:szCs w:val="28"/>
        </w:rPr>
        <w:t xml:space="preserve"> </w:t>
      </w:r>
      <w:r w:rsidR="00E60242">
        <w:rPr>
          <w:rFonts w:ascii="Garamond" w:hAnsi="Garamond" w:cstheme="majorBidi"/>
          <w:sz w:val="28"/>
          <w:szCs w:val="28"/>
        </w:rPr>
        <w:t>different</w:t>
      </w:r>
      <w:r w:rsidRPr="002F78CF">
        <w:rPr>
          <w:rFonts w:ascii="Garamond" w:hAnsi="Garamond" w:cstheme="majorBidi"/>
          <w:sz w:val="28"/>
          <w:szCs w:val="28"/>
        </w:rPr>
        <w:t xml:space="preserve"> chapters</w:t>
      </w:r>
      <w:r w:rsidR="00E60242">
        <w:rPr>
          <w:rFonts w:ascii="Garamond" w:hAnsi="Garamond" w:cstheme="majorBidi"/>
          <w:sz w:val="28"/>
          <w:szCs w:val="28"/>
        </w:rPr>
        <w:t xml:space="preserve"> was</w:t>
      </w:r>
      <w:r w:rsidRPr="002F78CF">
        <w:rPr>
          <w:rFonts w:ascii="Garamond" w:hAnsi="Garamond" w:cstheme="majorBidi"/>
          <w:sz w:val="28"/>
          <w:szCs w:val="28"/>
        </w:rPr>
        <w:t xml:space="preserve"> outlined seek</w:t>
      </w:r>
      <w:r w:rsidR="00E60242">
        <w:rPr>
          <w:rFonts w:ascii="Garamond" w:hAnsi="Garamond" w:cstheme="majorBidi"/>
          <w:sz w:val="28"/>
          <w:szCs w:val="28"/>
        </w:rPr>
        <w:t>ing</w:t>
      </w:r>
      <w:r w:rsidRPr="002F78CF">
        <w:rPr>
          <w:rFonts w:ascii="Garamond" w:hAnsi="Garamond" w:cstheme="majorBidi"/>
          <w:sz w:val="28"/>
          <w:szCs w:val="28"/>
        </w:rPr>
        <w:t xml:space="preserve"> the best way to improve, amend and add to finalize the draft before sending it to printing production. Brainstorming sessions and a comprehensive review of all the parts was performed to produce the final document.</w:t>
      </w:r>
      <w:bookmarkEnd w:id="140"/>
      <w:bookmarkEnd w:id="141"/>
      <w:bookmarkEnd w:id="142"/>
      <w:bookmarkEnd w:id="143"/>
      <w:bookmarkEnd w:id="144"/>
      <w:r w:rsidRPr="002F78CF">
        <w:rPr>
          <w:rFonts w:ascii="Garamond" w:hAnsi="Garamond" w:cstheme="majorBidi"/>
          <w:sz w:val="28"/>
          <w:szCs w:val="28"/>
        </w:rPr>
        <w:t xml:space="preserve">   </w:t>
      </w:r>
    </w:p>
    <w:p w:rsidR="00357785" w:rsidRPr="002F78CF" w:rsidRDefault="00357785" w:rsidP="002F78CF">
      <w:pPr>
        <w:tabs>
          <w:tab w:val="left" w:pos="1080"/>
        </w:tabs>
        <w:jc w:val="both"/>
        <w:outlineLvl w:val="2"/>
        <w:rPr>
          <w:rFonts w:ascii="Garamond" w:hAnsi="Garamond" w:cstheme="majorBidi"/>
          <w:sz w:val="28"/>
          <w:szCs w:val="28"/>
        </w:rPr>
      </w:pPr>
    </w:p>
    <w:p w:rsidR="002F78CF" w:rsidRDefault="002F78CF" w:rsidP="00551267">
      <w:pPr>
        <w:pStyle w:val="ListParagraph"/>
        <w:numPr>
          <w:ilvl w:val="0"/>
          <w:numId w:val="14"/>
        </w:numPr>
        <w:tabs>
          <w:tab w:val="left" w:pos="1080"/>
        </w:tabs>
        <w:jc w:val="both"/>
        <w:outlineLvl w:val="2"/>
        <w:rPr>
          <w:rFonts w:ascii="Garamond" w:hAnsi="Garamond" w:cstheme="majorBidi"/>
          <w:b/>
          <w:bCs/>
          <w:i/>
          <w:iCs/>
          <w:sz w:val="28"/>
          <w:szCs w:val="28"/>
        </w:rPr>
      </w:pPr>
      <w:bookmarkStart w:id="145" w:name="_Toc376734529"/>
      <w:bookmarkStart w:id="146" w:name="_Toc376949097"/>
      <w:bookmarkStart w:id="147" w:name="_Toc377030059"/>
      <w:r w:rsidRPr="002F78CF">
        <w:rPr>
          <w:rFonts w:ascii="Garamond" w:hAnsi="Garamond" w:cstheme="majorBidi"/>
          <w:b/>
          <w:bCs/>
          <w:i/>
          <w:iCs/>
          <w:sz w:val="28"/>
          <w:szCs w:val="28"/>
        </w:rPr>
        <w:t>Launching Event</w:t>
      </w:r>
      <w:bookmarkEnd w:id="145"/>
      <w:bookmarkEnd w:id="146"/>
      <w:bookmarkEnd w:id="147"/>
    </w:p>
    <w:p w:rsidR="00357785" w:rsidRPr="002F78CF" w:rsidRDefault="00357785" w:rsidP="00357785">
      <w:pPr>
        <w:pStyle w:val="ListParagraph"/>
        <w:tabs>
          <w:tab w:val="left" w:pos="1080"/>
        </w:tabs>
        <w:ind w:left="810"/>
        <w:jc w:val="both"/>
        <w:outlineLvl w:val="2"/>
        <w:rPr>
          <w:rFonts w:ascii="Garamond" w:hAnsi="Garamond" w:cstheme="majorBidi"/>
          <w:b/>
          <w:bCs/>
          <w:i/>
          <w:iCs/>
          <w:sz w:val="28"/>
          <w:szCs w:val="28"/>
        </w:rPr>
      </w:pPr>
    </w:p>
    <w:p w:rsidR="002F78CF" w:rsidRPr="002F78CF" w:rsidRDefault="00973E02" w:rsidP="002F78CF">
      <w:pPr>
        <w:tabs>
          <w:tab w:val="left" w:pos="1080"/>
        </w:tabs>
        <w:jc w:val="both"/>
        <w:outlineLvl w:val="2"/>
        <w:rPr>
          <w:rFonts w:ascii="Garamond" w:hAnsi="Garamond" w:cstheme="majorBidi"/>
          <w:sz w:val="28"/>
          <w:szCs w:val="28"/>
        </w:rPr>
      </w:pPr>
      <w:bookmarkStart w:id="148" w:name="_Toc376734403"/>
      <w:bookmarkStart w:id="149" w:name="_Toc376734530"/>
      <w:bookmarkStart w:id="150" w:name="_Toc376786960"/>
      <w:bookmarkStart w:id="151" w:name="_Toc376949098"/>
      <w:bookmarkStart w:id="152" w:name="_Toc377030060"/>
      <w:r>
        <w:rPr>
          <w:rFonts w:ascii="Garamond" w:hAnsi="Garamond"/>
          <w:noProof/>
          <w:sz w:val="28"/>
          <w:szCs w:val="28"/>
        </w:rPr>
        <w:drawing>
          <wp:anchor distT="0" distB="0" distL="114300" distR="114300" simplePos="0" relativeHeight="251795456" behindDoc="0" locked="0" layoutInCell="1" allowOverlap="1" wp14:anchorId="458031FC" wp14:editId="620A5A80">
            <wp:simplePos x="0" y="0"/>
            <wp:positionH relativeFrom="column">
              <wp:posOffset>3065145</wp:posOffset>
            </wp:positionH>
            <wp:positionV relativeFrom="paragraph">
              <wp:posOffset>38100</wp:posOffset>
            </wp:positionV>
            <wp:extent cx="2870200" cy="1626870"/>
            <wp:effectExtent l="0" t="0" r="6350" b="0"/>
            <wp:wrapSquare wrapText="bothSides"/>
            <wp:docPr id="22" name="Picture 22" descr="C:\Users\LPDC1\Desktop\NewVision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PDC1\Desktop\NewVision1we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020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CF" w:rsidRPr="002F78CF">
        <w:rPr>
          <w:rFonts w:ascii="Garamond" w:hAnsi="Garamond" w:cstheme="majorBidi"/>
          <w:sz w:val="28"/>
          <w:szCs w:val="28"/>
        </w:rPr>
        <w:t xml:space="preserve">Under the patronage of PM </w:t>
      </w:r>
      <w:proofErr w:type="spellStart"/>
      <w:r w:rsidR="002F78CF" w:rsidRPr="002F78CF">
        <w:rPr>
          <w:rFonts w:ascii="Garamond" w:hAnsi="Garamond" w:cstheme="majorBidi"/>
          <w:sz w:val="28"/>
          <w:szCs w:val="28"/>
        </w:rPr>
        <w:t>Najib</w:t>
      </w:r>
      <w:proofErr w:type="spellEnd"/>
      <w:r w:rsidR="002F78CF" w:rsidRPr="002F78CF">
        <w:rPr>
          <w:rFonts w:ascii="Garamond" w:hAnsi="Garamond" w:cstheme="majorBidi"/>
          <w:sz w:val="28"/>
          <w:szCs w:val="28"/>
        </w:rPr>
        <w:t xml:space="preserve"> </w:t>
      </w:r>
      <w:proofErr w:type="spellStart"/>
      <w:r w:rsidR="002F78CF" w:rsidRPr="002F78CF">
        <w:rPr>
          <w:rFonts w:ascii="Garamond" w:hAnsi="Garamond" w:cstheme="majorBidi"/>
          <w:sz w:val="28"/>
          <w:szCs w:val="28"/>
        </w:rPr>
        <w:t>Mikati</w:t>
      </w:r>
      <w:proofErr w:type="spellEnd"/>
      <w:r w:rsidR="002F78CF" w:rsidRPr="002F78CF">
        <w:rPr>
          <w:rFonts w:ascii="Garamond" w:hAnsi="Garamond" w:cstheme="majorBidi"/>
          <w:sz w:val="28"/>
          <w:szCs w:val="28"/>
        </w:rPr>
        <w:t xml:space="preserve"> and based on the recommendations stemming from the series of consultative meetings organized by LPDC with all stakeholders and parties concerned with the Palestinian refugees issue, LPDC held a launching event to present its vision titled: “Toward a Unified National Policy for Palestinian refugees in Lebanon and a </w:t>
      </w:r>
      <w:r w:rsidR="002F78CF" w:rsidRPr="002F78CF">
        <w:rPr>
          <w:rFonts w:ascii="Garamond" w:hAnsi="Garamond" w:cstheme="majorBidi"/>
          <w:sz w:val="28"/>
          <w:szCs w:val="28"/>
        </w:rPr>
        <w:lastRenderedPageBreak/>
        <w:t>Future Vision for LPDC”. The event was attended by a crowd of officials, diplomats, experts and concerned parties; it features a presentation of the most important recommendations and an outline of the suggested re-structuring process.</w:t>
      </w:r>
      <w:bookmarkEnd w:id="148"/>
      <w:bookmarkEnd w:id="149"/>
      <w:bookmarkEnd w:id="150"/>
      <w:bookmarkEnd w:id="151"/>
      <w:bookmarkEnd w:id="152"/>
      <w:r w:rsidRPr="00973E02">
        <w:rPr>
          <w:rFonts w:ascii="Garamond" w:hAnsi="Garamond"/>
          <w:noProof/>
          <w:sz w:val="28"/>
          <w:szCs w:val="28"/>
        </w:rPr>
        <w:t xml:space="preserve"> </w:t>
      </w:r>
    </w:p>
    <w:p w:rsidR="002F78CF" w:rsidRPr="00A46A3D" w:rsidRDefault="002F78CF" w:rsidP="00EF5348">
      <w:pPr>
        <w:tabs>
          <w:tab w:val="left" w:pos="1080"/>
        </w:tabs>
        <w:jc w:val="both"/>
        <w:outlineLvl w:val="2"/>
        <w:rPr>
          <w:rFonts w:ascii="Garamond" w:hAnsi="Garamond" w:cstheme="majorBidi"/>
          <w:sz w:val="28"/>
          <w:szCs w:val="28"/>
        </w:rPr>
      </w:pPr>
      <w:bookmarkStart w:id="153" w:name="_Toc376734404"/>
      <w:bookmarkStart w:id="154" w:name="_Toc376734531"/>
      <w:bookmarkStart w:id="155" w:name="_Toc376786961"/>
      <w:bookmarkStart w:id="156" w:name="_Toc376949099"/>
      <w:bookmarkStart w:id="157" w:name="_Toc377030061"/>
      <w:r w:rsidRPr="00A46A3D">
        <w:rPr>
          <w:rFonts w:ascii="Garamond" w:hAnsi="Garamond" w:cstheme="majorBidi"/>
          <w:sz w:val="28"/>
          <w:szCs w:val="28"/>
        </w:rPr>
        <w:t xml:space="preserve">Dr. Khaldoun el </w:t>
      </w:r>
      <w:proofErr w:type="spellStart"/>
      <w:r w:rsidRPr="00A46A3D">
        <w:rPr>
          <w:rFonts w:ascii="Garamond" w:hAnsi="Garamond" w:cstheme="majorBidi"/>
          <w:sz w:val="28"/>
          <w:szCs w:val="28"/>
        </w:rPr>
        <w:t>Charif</w:t>
      </w:r>
      <w:proofErr w:type="spellEnd"/>
      <w:r w:rsidRPr="00A46A3D">
        <w:rPr>
          <w:rFonts w:ascii="Garamond" w:hAnsi="Garamond" w:cstheme="majorBidi"/>
          <w:sz w:val="28"/>
          <w:szCs w:val="28"/>
        </w:rPr>
        <w:t xml:space="preserve"> </w:t>
      </w:r>
      <w:r w:rsidR="006D2DB4">
        <w:rPr>
          <w:rFonts w:ascii="Garamond" w:hAnsi="Garamond" w:cstheme="majorBidi"/>
          <w:sz w:val="28"/>
          <w:szCs w:val="28"/>
        </w:rPr>
        <w:t xml:space="preserve">addressed </w:t>
      </w:r>
      <w:r w:rsidR="006D2DB4" w:rsidRPr="00A46A3D">
        <w:rPr>
          <w:rFonts w:ascii="Garamond" w:hAnsi="Garamond" w:cstheme="majorBidi"/>
          <w:sz w:val="28"/>
          <w:szCs w:val="28"/>
        </w:rPr>
        <w:t>the</w:t>
      </w:r>
      <w:r w:rsidR="00EF5348">
        <w:rPr>
          <w:rFonts w:ascii="Garamond" w:hAnsi="Garamond" w:cstheme="majorBidi"/>
          <w:sz w:val="28"/>
          <w:szCs w:val="28"/>
        </w:rPr>
        <w:t xml:space="preserve"> audience noting</w:t>
      </w:r>
      <w:r w:rsidRPr="00A46A3D">
        <w:rPr>
          <w:rFonts w:ascii="Garamond" w:hAnsi="Garamond" w:cstheme="majorBidi"/>
          <w:sz w:val="28"/>
          <w:szCs w:val="28"/>
        </w:rPr>
        <w:t xml:space="preserve"> the compelling reasons that led to drafting this proposal, urging the parliamentarians to thoroughly examine the proposal before transferring it to the Council of Ministers for approval.</w:t>
      </w:r>
      <w:bookmarkEnd w:id="153"/>
      <w:bookmarkEnd w:id="154"/>
      <w:bookmarkEnd w:id="155"/>
      <w:bookmarkEnd w:id="156"/>
      <w:bookmarkEnd w:id="157"/>
      <w:r w:rsidRPr="00A46A3D">
        <w:rPr>
          <w:rFonts w:ascii="Garamond" w:hAnsi="Garamond" w:cstheme="majorBidi"/>
          <w:sz w:val="28"/>
          <w:szCs w:val="28"/>
        </w:rPr>
        <w:t xml:space="preserve"> </w:t>
      </w:r>
    </w:p>
    <w:p w:rsidR="002F78CF" w:rsidRPr="00A46A3D" w:rsidRDefault="002F78CF" w:rsidP="006D2DB4">
      <w:pPr>
        <w:tabs>
          <w:tab w:val="left" w:pos="1080"/>
        </w:tabs>
        <w:jc w:val="both"/>
        <w:outlineLvl w:val="2"/>
        <w:rPr>
          <w:rFonts w:ascii="Garamond" w:hAnsi="Garamond" w:cstheme="majorBidi"/>
          <w:sz w:val="28"/>
          <w:szCs w:val="28"/>
        </w:rPr>
      </w:pPr>
      <w:bookmarkStart w:id="158" w:name="_Toc376734405"/>
      <w:bookmarkStart w:id="159" w:name="_Toc376734532"/>
      <w:bookmarkStart w:id="160" w:name="_Toc376786962"/>
      <w:bookmarkStart w:id="161" w:name="_Toc376949100"/>
      <w:bookmarkStart w:id="162" w:name="_Toc377030062"/>
      <w:r w:rsidRPr="00A46A3D">
        <w:rPr>
          <w:rFonts w:ascii="Garamond" w:hAnsi="Garamond" w:cstheme="majorBidi"/>
          <w:sz w:val="28"/>
          <w:szCs w:val="28"/>
        </w:rPr>
        <w:t xml:space="preserve">UNDP Resident Representative, Robert Watkins, underlined the support offered by UNDP in various fields and PM </w:t>
      </w:r>
      <w:proofErr w:type="spellStart"/>
      <w:r w:rsidRPr="00A46A3D">
        <w:rPr>
          <w:rFonts w:ascii="Garamond" w:hAnsi="Garamond" w:cstheme="majorBidi"/>
          <w:sz w:val="28"/>
          <w:szCs w:val="28"/>
        </w:rPr>
        <w:t>Mikati</w:t>
      </w:r>
      <w:proofErr w:type="spellEnd"/>
      <w:r w:rsidRPr="00A46A3D">
        <w:rPr>
          <w:rFonts w:ascii="Garamond" w:hAnsi="Garamond" w:cstheme="majorBidi"/>
          <w:sz w:val="28"/>
          <w:szCs w:val="28"/>
        </w:rPr>
        <w:t xml:space="preserve"> concluded the meeting by stressing the important role of LPDC at this delicate juncture.</w:t>
      </w:r>
      <w:bookmarkEnd w:id="158"/>
      <w:bookmarkEnd w:id="159"/>
      <w:bookmarkEnd w:id="160"/>
      <w:bookmarkEnd w:id="161"/>
      <w:bookmarkEnd w:id="162"/>
      <w:r w:rsidRPr="00A46A3D">
        <w:rPr>
          <w:rFonts w:ascii="Garamond" w:hAnsi="Garamond" w:cstheme="majorBidi"/>
          <w:sz w:val="28"/>
          <w:szCs w:val="28"/>
        </w:rPr>
        <w:t xml:space="preserve"> </w:t>
      </w:r>
    </w:p>
    <w:p w:rsidR="002F78CF" w:rsidRPr="00A46A3D" w:rsidRDefault="002F78CF" w:rsidP="00A46A3D">
      <w:pPr>
        <w:tabs>
          <w:tab w:val="left" w:pos="1080"/>
        </w:tabs>
        <w:jc w:val="both"/>
        <w:outlineLvl w:val="2"/>
        <w:rPr>
          <w:rFonts w:ascii="Garamond" w:hAnsi="Garamond" w:cstheme="majorBidi"/>
          <w:sz w:val="28"/>
          <w:szCs w:val="28"/>
        </w:rPr>
      </w:pPr>
    </w:p>
    <w:p w:rsidR="00A44ED0" w:rsidRDefault="002F78CF" w:rsidP="00551267">
      <w:pPr>
        <w:pStyle w:val="ListParagraph"/>
        <w:numPr>
          <w:ilvl w:val="0"/>
          <w:numId w:val="14"/>
        </w:numPr>
        <w:tabs>
          <w:tab w:val="left" w:pos="630"/>
          <w:tab w:val="left" w:pos="900"/>
        </w:tabs>
        <w:ind w:left="90" w:firstLine="450"/>
        <w:jc w:val="both"/>
        <w:outlineLvl w:val="2"/>
        <w:rPr>
          <w:rFonts w:ascii="Garamond" w:hAnsi="Garamond" w:cstheme="majorBidi"/>
          <w:b/>
          <w:bCs/>
          <w:i/>
          <w:iCs/>
          <w:sz w:val="28"/>
          <w:szCs w:val="28"/>
        </w:rPr>
      </w:pPr>
      <w:bookmarkStart w:id="163" w:name="_Toc376949101"/>
      <w:bookmarkStart w:id="164" w:name="_Toc377030063"/>
      <w:r w:rsidRPr="00FC51CE">
        <w:rPr>
          <w:rFonts w:ascii="Garamond" w:hAnsi="Garamond" w:cstheme="majorBidi"/>
          <w:b/>
          <w:bCs/>
          <w:i/>
          <w:iCs/>
          <w:sz w:val="28"/>
          <w:szCs w:val="28"/>
        </w:rPr>
        <w:t>Presentation trip to the US and Canada to introduce the document</w:t>
      </w:r>
      <w:bookmarkEnd w:id="163"/>
      <w:bookmarkEnd w:id="164"/>
      <w:r w:rsidRPr="00FC51CE">
        <w:rPr>
          <w:rFonts w:ascii="Garamond" w:hAnsi="Garamond" w:cstheme="majorBidi"/>
          <w:b/>
          <w:bCs/>
          <w:i/>
          <w:iCs/>
          <w:sz w:val="28"/>
          <w:szCs w:val="28"/>
        </w:rPr>
        <w:t xml:space="preserve"> </w:t>
      </w:r>
      <w:bookmarkStart w:id="165" w:name="_Toc376734408"/>
      <w:bookmarkStart w:id="166" w:name="_Toc376734535"/>
      <w:bookmarkStart w:id="167" w:name="_Toc376786965"/>
    </w:p>
    <w:p w:rsidR="002F78CF" w:rsidRPr="00A44ED0" w:rsidRDefault="006D2DB4" w:rsidP="000628FC">
      <w:pPr>
        <w:tabs>
          <w:tab w:val="left" w:pos="630"/>
          <w:tab w:val="left" w:pos="900"/>
        </w:tabs>
        <w:ind w:left="90"/>
        <w:jc w:val="both"/>
        <w:outlineLvl w:val="2"/>
        <w:rPr>
          <w:rFonts w:ascii="Garamond" w:hAnsi="Garamond" w:cstheme="majorBidi"/>
          <w:b/>
          <w:bCs/>
          <w:i/>
          <w:iCs/>
          <w:sz w:val="28"/>
          <w:szCs w:val="28"/>
        </w:rPr>
      </w:pPr>
      <w:bookmarkStart w:id="168" w:name="_Toc376949102"/>
      <w:bookmarkStart w:id="169" w:name="_Toc377030064"/>
      <w:r>
        <w:rPr>
          <w:rFonts w:ascii="Garamond" w:hAnsi="Garamond" w:cstheme="majorBidi"/>
          <w:sz w:val="28"/>
          <w:szCs w:val="28"/>
        </w:rPr>
        <w:t xml:space="preserve">Following the completion of the activities, a trip was organized </w:t>
      </w:r>
      <w:r w:rsidR="000628FC">
        <w:rPr>
          <w:rFonts w:ascii="Garamond" w:hAnsi="Garamond" w:cstheme="majorBidi"/>
          <w:sz w:val="28"/>
          <w:szCs w:val="28"/>
        </w:rPr>
        <w:t>for</w:t>
      </w:r>
      <w:r>
        <w:rPr>
          <w:rFonts w:ascii="Garamond" w:hAnsi="Garamond" w:cstheme="majorBidi"/>
          <w:sz w:val="28"/>
          <w:szCs w:val="28"/>
        </w:rPr>
        <w:t xml:space="preserve"> the LPDC President to visit USA and Canada</w:t>
      </w:r>
      <w:r w:rsidR="002F78CF" w:rsidRPr="00A44ED0">
        <w:rPr>
          <w:rFonts w:ascii="Garamond" w:hAnsi="Garamond" w:cstheme="majorBidi"/>
          <w:sz w:val="28"/>
          <w:szCs w:val="28"/>
        </w:rPr>
        <w:t xml:space="preserve"> to present the outcome of the exercise that was implemented throughout three months</w:t>
      </w:r>
      <w:r w:rsidR="00A44ED0">
        <w:rPr>
          <w:rFonts w:ascii="Garamond" w:hAnsi="Garamond" w:cstheme="majorBidi"/>
          <w:sz w:val="28"/>
          <w:szCs w:val="28"/>
        </w:rPr>
        <w:t>.</w:t>
      </w:r>
      <w:r w:rsidR="002F78CF" w:rsidRPr="00A44ED0">
        <w:rPr>
          <w:rFonts w:ascii="Garamond" w:hAnsi="Garamond" w:cstheme="majorBidi"/>
          <w:sz w:val="28"/>
          <w:szCs w:val="28"/>
        </w:rPr>
        <w:t xml:space="preserve"> </w:t>
      </w:r>
      <w:bookmarkStart w:id="170" w:name="_Toc376734409"/>
      <w:bookmarkStart w:id="171" w:name="_Toc376734536"/>
      <w:bookmarkStart w:id="172" w:name="_Toc376786966"/>
      <w:bookmarkEnd w:id="165"/>
      <w:bookmarkEnd w:id="166"/>
      <w:bookmarkEnd w:id="167"/>
      <w:r w:rsidR="002F78CF" w:rsidRPr="00A46A3D">
        <w:rPr>
          <w:rFonts w:ascii="Garamond" w:hAnsi="Garamond" w:cstheme="majorBidi"/>
          <w:sz w:val="28"/>
          <w:szCs w:val="28"/>
        </w:rPr>
        <w:t>The objectives were:</w:t>
      </w:r>
      <w:bookmarkEnd w:id="168"/>
      <w:bookmarkEnd w:id="169"/>
      <w:bookmarkEnd w:id="170"/>
      <w:bookmarkEnd w:id="171"/>
      <w:bookmarkEnd w:id="172"/>
      <w:r w:rsidR="002F78CF" w:rsidRPr="00A46A3D">
        <w:rPr>
          <w:rFonts w:ascii="Garamond" w:hAnsi="Garamond" w:cstheme="majorBidi"/>
          <w:sz w:val="28"/>
          <w:szCs w:val="28"/>
        </w:rPr>
        <w:t xml:space="preserve"> </w:t>
      </w:r>
    </w:p>
    <w:p w:rsidR="002F78CF" w:rsidRPr="002F78CF" w:rsidRDefault="002F78CF" w:rsidP="007C6BFC">
      <w:pPr>
        <w:pStyle w:val="ListParagraph"/>
        <w:numPr>
          <w:ilvl w:val="0"/>
          <w:numId w:val="12"/>
        </w:numPr>
        <w:tabs>
          <w:tab w:val="left" w:pos="90"/>
        </w:tabs>
        <w:jc w:val="both"/>
        <w:outlineLvl w:val="2"/>
        <w:rPr>
          <w:rFonts w:ascii="Garamond" w:hAnsi="Garamond" w:cstheme="majorBidi"/>
          <w:sz w:val="28"/>
          <w:szCs w:val="28"/>
        </w:rPr>
      </w:pPr>
      <w:bookmarkStart w:id="173" w:name="_Toc376734410"/>
      <w:bookmarkStart w:id="174" w:name="_Toc376734537"/>
      <w:bookmarkStart w:id="175" w:name="_Toc376786967"/>
      <w:bookmarkStart w:id="176" w:name="_Toc376949103"/>
      <w:bookmarkStart w:id="177" w:name="_Toc377030065"/>
      <w:r w:rsidRPr="002F78CF">
        <w:rPr>
          <w:rFonts w:ascii="Garamond" w:hAnsi="Garamond" w:cstheme="majorBidi"/>
          <w:sz w:val="28"/>
          <w:szCs w:val="28"/>
        </w:rPr>
        <w:t>To promote the LPDC new vision: “Towards a Unified National Policy towards the Palestinian Refugees in Lebanon and Future Vision for LPDC”;</w:t>
      </w:r>
      <w:bookmarkEnd w:id="173"/>
      <w:bookmarkEnd w:id="174"/>
      <w:bookmarkEnd w:id="175"/>
      <w:bookmarkEnd w:id="176"/>
      <w:bookmarkEnd w:id="177"/>
    </w:p>
    <w:p w:rsidR="002F78CF" w:rsidRPr="002F78CF" w:rsidRDefault="002F78CF" w:rsidP="007C6BFC">
      <w:pPr>
        <w:pStyle w:val="ListParagraph"/>
        <w:numPr>
          <w:ilvl w:val="0"/>
          <w:numId w:val="12"/>
        </w:numPr>
        <w:tabs>
          <w:tab w:val="left" w:pos="90"/>
        </w:tabs>
        <w:jc w:val="both"/>
        <w:outlineLvl w:val="2"/>
        <w:rPr>
          <w:rFonts w:ascii="Garamond" w:hAnsi="Garamond" w:cstheme="majorBidi"/>
          <w:sz w:val="28"/>
          <w:szCs w:val="28"/>
        </w:rPr>
      </w:pPr>
      <w:bookmarkStart w:id="178" w:name="_Toc376734411"/>
      <w:bookmarkStart w:id="179" w:name="_Toc376734538"/>
      <w:bookmarkStart w:id="180" w:name="_Toc376786968"/>
      <w:bookmarkStart w:id="181" w:name="_Toc376949104"/>
      <w:bookmarkStart w:id="182" w:name="_Toc377030066"/>
      <w:r w:rsidRPr="002F78CF">
        <w:rPr>
          <w:rFonts w:ascii="Garamond" w:hAnsi="Garamond" w:cstheme="majorBidi"/>
          <w:sz w:val="28"/>
          <w:szCs w:val="28"/>
        </w:rPr>
        <w:t>To raise funds for the LPDC project for the upcoming 2014-2015;</w:t>
      </w:r>
      <w:bookmarkEnd w:id="178"/>
      <w:bookmarkEnd w:id="179"/>
      <w:bookmarkEnd w:id="180"/>
      <w:bookmarkEnd w:id="181"/>
      <w:bookmarkEnd w:id="182"/>
    </w:p>
    <w:p w:rsidR="002F78CF" w:rsidRPr="00A44ED0" w:rsidRDefault="002F78CF" w:rsidP="007C6BFC">
      <w:pPr>
        <w:pStyle w:val="ListParagraph"/>
        <w:numPr>
          <w:ilvl w:val="0"/>
          <w:numId w:val="12"/>
        </w:numPr>
        <w:tabs>
          <w:tab w:val="left" w:pos="90"/>
        </w:tabs>
        <w:jc w:val="both"/>
        <w:outlineLvl w:val="2"/>
        <w:rPr>
          <w:rFonts w:ascii="Garamond" w:hAnsi="Garamond" w:cstheme="majorBidi"/>
          <w:sz w:val="28"/>
          <w:szCs w:val="28"/>
        </w:rPr>
      </w:pPr>
      <w:bookmarkStart w:id="183" w:name="_Toc376734412"/>
      <w:bookmarkStart w:id="184" w:name="_Toc376734539"/>
      <w:bookmarkStart w:id="185" w:name="_Toc376786969"/>
      <w:bookmarkStart w:id="186" w:name="_Toc376949105"/>
      <w:bookmarkStart w:id="187" w:name="_Toc377030067"/>
      <w:r w:rsidRPr="002F78CF">
        <w:rPr>
          <w:rFonts w:ascii="Garamond" w:hAnsi="Garamond" w:cstheme="majorBidi"/>
          <w:sz w:val="28"/>
          <w:szCs w:val="28"/>
        </w:rPr>
        <w:t>To discuss UNRWA’s ADCOM and Lebanon chairmanship.</w:t>
      </w:r>
      <w:bookmarkEnd w:id="183"/>
      <w:bookmarkEnd w:id="184"/>
      <w:bookmarkEnd w:id="185"/>
      <w:bookmarkEnd w:id="186"/>
      <w:bookmarkEnd w:id="187"/>
    </w:p>
    <w:p w:rsidR="002F78CF" w:rsidRPr="002F78CF" w:rsidRDefault="002F78CF" w:rsidP="007C6BFC">
      <w:pPr>
        <w:pStyle w:val="ListParagraph"/>
        <w:numPr>
          <w:ilvl w:val="0"/>
          <w:numId w:val="53"/>
        </w:numPr>
        <w:tabs>
          <w:tab w:val="left" w:pos="0"/>
        </w:tabs>
        <w:jc w:val="both"/>
        <w:outlineLvl w:val="2"/>
        <w:rPr>
          <w:rFonts w:ascii="Garamond" w:hAnsi="Garamond" w:cstheme="majorBidi"/>
          <w:sz w:val="28"/>
          <w:szCs w:val="28"/>
        </w:rPr>
      </w:pPr>
      <w:bookmarkStart w:id="188" w:name="_Toc376734421"/>
      <w:bookmarkStart w:id="189" w:name="_Toc376734548"/>
      <w:bookmarkStart w:id="190" w:name="_Toc376786978"/>
      <w:bookmarkStart w:id="191" w:name="_Toc376949106"/>
      <w:bookmarkStart w:id="192" w:name="_Toc377030068"/>
      <w:r w:rsidRPr="002F78CF">
        <w:rPr>
          <w:rFonts w:ascii="Garamond" w:hAnsi="Garamond" w:cstheme="majorBidi"/>
          <w:sz w:val="28"/>
          <w:szCs w:val="28"/>
        </w:rPr>
        <w:t>This trip had many positive repercussions:</w:t>
      </w:r>
      <w:bookmarkEnd w:id="188"/>
      <w:bookmarkEnd w:id="189"/>
      <w:bookmarkEnd w:id="190"/>
      <w:bookmarkEnd w:id="191"/>
      <w:bookmarkEnd w:id="192"/>
    </w:p>
    <w:p w:rsidR="002F78CF" w:rsidRPr="002F78CF" w:rsidRDefault="002F78CF" w:rsidP="007C6BFC">
      <w:pPr>
        <w:pStyle w:val="ListParagraph"/>
        <w:numPr>
          <w:ilvl w:val="0"/>
          <w:numId w:val="12"/>
        </w:numPr>
        <w:tabs>
          <w:tab w:val="left" w:pos="0"/>
          <w:tab w:val="left" w:pos="360"/>
        </w:tabs>
        <w:jc w:val="both"/>
        <w:outlineLvl w:val="2"/>
        <w:rPr>
          <w:rFonts w:ascii="Garamond" w:hAnsi="Garamond" w:cstheme="majorBidi"/>
          <w:sz w:val="28"/>
          <w:szCs w:val="28"/>
        </w:rPr>
      </w:pPr>
      <w:bookmarkStart w:id="193" w:name="_Toc376734422"/>
      <w:bookmarkStart w:id="194" w:name="_Toc376734549"/>
      <w:bookmarkStart w:id="195" w:name="_Toc376786979"/>
      <w:bookmarkStart w:id="196" w:name="_Toc376949107"/>
      <w:bookmarkStart w:id="197" w:name="_Toc377030069"/>
      <w:r w:rsidRPr="002F78CF">
        <w:rPr>
          <w:rFonts w:ascii="Garamond" w:hAnsi="Garamond" w:cstheme="majorBidi"/>
          <w:sz w:val="28"/>
          <w:szCs w:val="28"/>
        </w:rPr>
        <w:t>Raising awareness about the exclusive role of LPDC as the sole caterer for Palestinian Affairs in the Lebanese administration (the DPRA being only entrusted with the administrative aspects);</w:t>
      </w:r>
      <w:bookmarkEnd w:id="193"/>
      <w:bookmarkEnd w:id="194"/>
      <w:bookmarkEnd w:id="195"/>
      <w:bookmarkEnd w:id="196"/>
      <w:bookmarkEnd w:id="197"/>
    </w:p>
    <w:p w:rsidR="002F78CF" w:rsidRPr="002F78CF" w:rsidRDefault="002F78CF" w:rsidP="007C6BFC">
      <w:pPr>
        <w:pStyle w:val="ListParagraph"/>
        <w:numPr>
          <w:ilvl w:val="0"/>
          <w:numId w:val="12"/>
        </w:numPr>
        <w:tabs>
          <w:tab w:val="left" w:pos="0"/>
          <w:tab w:val="left" w:pos="360"/>
        </w:tabs>
        <w:jc w:val="both"/>
        <w:outlineLvl w:val="2"/>
        <w:rPr>
          <w:rFonts w:ascii="Garamond" w:hAnsi="Garamond" w:cstheme="majorBidi"/>
          <w:sz w:val="28"/>
          <w:szCs w:val="28"/>
        </w:rPr>
      </w:pPr>
      <w:bookmarkStart w:id="198" w:name="_Toc376734423"/>
      <w:bookmarkStart w:id="199" w:name="_Toc376734550"/>
      <w:bookmarkStart w:id="200" w:name="_Toc376786980"/>
      <w:bookmarkStart w:id="201" w:name="_Toc376949108"/>
      <w:bookmarkStart w:id="202" w:name="_Toc377030070"/>
      <w:r w:rsidRPr="002F78CF">
        <w:rPr>
          <w:rFonts w:ascii="Garamond" w:hAnsi="Garamond" w:cstheme="majorBidi"/>
          <w:sz w:val="28"/>
          <w:szCs w:val="28"/>
        </w:rPr>
        <w:t>Exploring support opportunities to the LPDC action plan in terms of funding and logistics;</w:t>
      </w:r>
      <w:bookmarkEnd w:id="198"/>
      <w:bookmarkEnd w:id="199"/>
      <w:bookmarkEnd w:id="200"/>
      <w:bookmarkEnd w:id="201"/>
      <w:bookmarkEnd w:id="202"/>
    </w:p>
    <w:p w:rsidR="002F78CF" w:rsidRPr="002F78CF" w:rsidRDefault="002F78CF" w:rsidP="007C6BFC">
      <w:pPr>
        <w:pStyle w:val="ListParagraph"/>
        <w:numPr>
          <w:ilvl w:val="0"/>
          <w:numId w:val="12"/>
        </w:numPr>
        <w:tabs>
          <w:tab w:val="left" w:pos="0"/>
          <w:tab w:val="left" w:pos="360"/>
        </w:tabs>
        <w:jc w:val="both"/>
        <w:outlineLvl w:val="2"/>
        <w:rPr>
          <w:rFonts w:ascii="Garamond" w:hAnsi="Garamond" w:cstheme="majorBidi"/>
          <w:sz w:val="28"/>
          <w:szCs w:val="28"/>
        </w:rPr>
      </w:pPr>
      <w:bookmarkStart w:id="203" w:name="_Toc376734424"/>
      <w:bookmarkStart w:id="204" w:name="_Toc376734551"/>
      <w:bookmarkStart w:id="205" w:name="_Toc376786981"/>
      <w:bookmarkStart w:id="206" w:name="_Toc376949109"/>
      <w:bookmarkStart w:id="207" w:name="_Toc377030071"/>
      <w:r w:rsidRPr="002F78CF">
        <w:rPr>
          <w:rFonts w:ascii="Garamond" w:hAnsi="Garamond" w:cstheme="majorBidi"/>
          <w:sz w:val="28"/>
          <w:szCs w:val="28"/>
        </w:rPr>
        <w:t>Consolidating the network of partners;</w:t>
      </w:r>
      <w:bookmarkEnd w:id="203"/>
      <w:bookmarkEnd w:id="204"/>
      <w:bookmarkEnd w:id="205"/>
      <w:bookmarkEnd w:id="206"/>
      <w:bookmarkEnd w:id="207"/>
    </w:p>
    <w:p w:rsidR="002F78CF" w:rsidRPr="002F78CF" w:rsidRDefault="002F78CF" w:rsidP="007C6BFC">
      <w:pPr>
        <w:pStyle w:val="ListParagraph"/>
        <w:numPr>
          <w:ilvl w:val="0"/>
          <w:numId w:val="12"/>
        </w:numPr>
        <w:tabs>
          <w:tab w:val="left" w:pos="0"/>
          <w:tab w:val="left" w:pos="360"/>
        </w:tabs>
        <w:jc w:val="both"/>
        <w:outlineLvl w:val="2"/>
        <w:rPr>
          <w:rFonts w:ascii="Garamond" w:hAnsi="Garamond" w:cstheme="majorBidi"/>
          <w:sz w:val="28"/>
          <w:szCs w:val="28"/>
        </w:rPr>
      </w:pPr>
      <w:bookmarkStart w:id="208" w:name="_Toc376734425"/>
      <w:bookmarkStart w:id="209" w:name="_Toc376734552"/>
      <w:bookmarkStart w:id="210" w:name="_Toc376786982"/>
      <w:bookmarkStart w:id="211" w:name="_Toc376949110"/>
      <w:bookmarkStart w:id="212" w:name="_Toc377030072"/>
      <w:r w:rsidRPr="002F78CF">
        <w:rPr>
          <w:rFonts w:ascii="Garamond" w:hAnsi="Garamond" w:cstheme="majorBidi"/>
          <w:sz w:val="28"/>
          <w:szCs w:val="28"/>
        </w:rPr>
        <w:t>Keeping the Palestinian Refugees’ issue on the international agenda as an element of stabilization;</w:t>
      </w:r>
      <w:bookmarkEnd w:id="208"/>
      <w:bookmarkEnd w:id="209"/>
      <w:bookmarkEnd w:id="210"/>
      <w:bookmarkEnd w:id="211"/>
      <w:bookmarkEnd w:id="212"/>
    </w:p>
    <w:p w:rsidR="002F78CF" w:rsidRPr="002F78CF" w:rsidRDefault="002F78CF" w:rsidP="007C6BFC">
      <w:pPr>
        <w:pStyle w:val="ListParagraph"/>
        <w:numPr>
          <w:ilvl w:val="0"/>
          <w:numId w:val="12"/>
        </w:numPr>
        <w:tabs>
          <w:tab w:val="left" w:pos="0"/>
          <w:tab w:val="left" w:pos="360"/>
        </w:tabs>
        <w:jc w:val="both"/>
        <w:outlineLvl w:val="2"/>
        <w:rPr>
          <w:rFonts w:ascii="Garamond" w:hAnsi="Garamond" w:cstheme="majorBidi"/>
          <w:sz w:val="28"/>
          <w:szCs w:val="28"/>
        </w:rPr>
      </w:pPr>
      <w:bookmarkStart w:id="213" w:name="_Toc376734426"/>
      <w:bookmarkStart w:id="214" w:name="_Toc376734553"/>
      <w:bookmarkStart w:id="215" w:name="_Toc376786983"/>
      <w:bookmarkStart w:id="216" w:name="_Toc376949111"/>
      <w:bookmarkStart w:id="217" w:name="_Toc377030073"/>
      <w:r w:rsidRPr="002F78CF">
        <w:rPr>
          <w:rFonts w:ascii="Garamond" w:hAnsi="Garamond" w:cstheme="majorBidi"/>
          <w:sz w:val="28"/>
          <w:szCs w:val="28"/>
        </w:rPr>
        <w:t>Discussing Lebanon’s role as a host country in the upcoming Peace Negotiations</w:t>
      </w:r>
      <w:r w:rsidR="00FC51CE">
        <w:rPr>
          <w:rFonts w:ascii="Garamond" w:hAnsi="Garamond" w:cstheme="majorBidi"/>
          <w:sz w:val="28"/>
          <w:szCs w:val="28"/>
        </w:rPr>
        <w:t>.</w:t>
      </w:r>
      <w:bookmarkEnd w:id="213"/>
      <w:bookmarkEnd w:id="214"/>
      <w:bookmarkEnd w:id="215"/>
      <w:bookmarkEnd w:id="216"/>
      <w:bookmarkEnd w:id="217"/>
    </w:p>
    <w:p w:rsidR="002F78CF" w:rsidRPr="002F78CF" w:rsidRDefault="002F78CF" w:rsidP="002260DE">
      <w:pPr>
        <w:pStyle w:val="ListParagraph"/>
        <w:tabs>
          <w:tab w:val="left" w:pos="1080"/>
        </w:tabs>
        <w:ind w:left="1080"/>
        <w:jc w:val="both"/>
        <w:outlineLvl w:val="2"/>
        <w:rPr>
          <w:rFonts w:ascii="Garamond" w:hAnsi="Garamond" w:cstheme="majorBidi"/>
          <w:sz w:val="28"/>
          <w:szCs w:val="28"/>
        </w:rPr>
      </w:pPr>
    </w:p>
    <w:p w:rsidR="002F78CF" w:rsidRPr="002260DE" w:rsidRDefault="002F78CF" w:rsidP="002260DE">
      <w:pPr>
        <w:tabs>
          <w:tab w:val="left" w:pos="1080"/>
        </w:tabs>
        <w:jc w:val="both"/>
        <w:outlineLvl w:val="2"/>
        <w:rPr>
          <w:rFonts w:ascii="Garamond" w:hAnsi="Garamond" w:cstheme="majorBidi"/>
          <w:sz w:val="28"/>
          <w:szCs w:val="28"/>
        </w:rPr>
      </w:pPr>
      <w:bookmarkStart w:id="218" w:name="_Toc376734427"/>
      <w:bookmarkStart w:id="219" w:name="_Toc376734554"/>
      <w:bookmarkStart w:id="220" w:name="_Toc376786984"/>
      <w:bookmarkStart w:id="221" w:name="_Toc376949112"/>
      <w:bookmarkStart w:id="222" w:name="_Toc377030074"/>
      <w:r w:rsidRPr="002260DE">
        <w:rPr>
          <w:rFonts w:ascii="Garamond" w:hAnsi="Garamond" w:cstheme="majorBidi"/>
          <w:sz w:val="28"/>
          <w:szCs w:val="28"/>
        </w:rPr>
        <w:t>The road show paved the way to further interact with the international community. Especially in light of the continued peace process direct talk, in which Lebanon might play a vital role as a host country. In fact, within the frame of the new proposal to re-structure LPDC, monitoring and supporting the peace process is considered a main pillar in moving the LPDC action towards a new level of involvement in the political sphere as an executive tool to the decision-making process.</w:t>
      </w:r>
      <w:bookmarkEnd w:id="218"/>
      <w:bookmarkEnd w:id="219"/>
      <w:bookmarkEnd w:id="220"/>
      <w:bookmarkEnd w:id="221"/>
      <w:bookmarkEnd w:id="222"/>
    </w:p>
    <w:p w:rsidR="002F78CF" w:rsidRPr="002260DE" w:rsidRDefault="002F78CF" w:rsidP="002260DE">
      <w:pPr>
        <w:tabs>
          <w:tab w:val="left" w:pos="1080"/>
        </w:tabs>
        <w:jc w:val="both"/>
        <w:outlineLvl w:val="2"/>
        <w:rPr>
          <w:rFonts w:ascii="Garamond" w:hAnsi="Garamond" w:cstheme="majorBidi"/>
          <w:sz w:val="28"/>
          <w:szCs w:val="28"/>
        </w:rPr>
      </w:pPr>
      <w:bookmarkStart w:id="223" w:name="_Toc376734428"/>
      <w:bookmarkStart w:id="224" w:name="_Toc376734555"/>
      <w:bookmarkStart w:id="225" w:name="_Toc376786985"/>
      <w:bookmarkStart w:id="226" w:name="_Toc376949113"/>
      <w:bookmarkStart w:id="227" w:name="_Toc377030075"/>
      <w:r w:rsidRPr="002260DE">
        <w:rPr>
          <w:rFonts w:ascii="Garamond" w:hAnsi="Garamond" w:cstheme="majorBidi"/>
          <w:sz w:val="28"/>
          <w:szCs w:val="28"/>
        </w:rPr>
        <w:t>Another main objective was reached at the level of internal and external communication for greater visibility and outreach to promote LPDC‘s mission.</w:t>
      </w:r>
      <w:bookmarkEnd w:id="223"/>
      <w:bookmarkEnd w:id="224"/>
      <w:bookmarkEnd w:id="225"/>
      <w:bookmarkEnd w:id="226"/>
      <w:bookmarkEnd w:id="227"/>
    </w:p>
    <w:p w:rsidR="007717F6" w:rsidRPr="00CC14A9" w:rsidRDefault="007717F6" w:rsidP="00697AD3">
      <w:pPr>
        <w:pStyle w:val="Heading2"/>
        <w:numPr>
          <w:ilvl w:val="0"/>
          <w:numId w:val="0"/>
        </w:numPr>
        <w:ind w:left="720"/>
      </w:pPr>
    </w:p>
    <w:p w:rsidR="00844826" w:rsidRDefault="00844826" w:rsidP="00697AD3">
      <w:pPr>
        <w:pStyle w:val="Heading2"/>
        <w:rPr>
          <w:lang w:val="en-GB"/>
        </w:rPr>
      </w:pPr>
      <w:bookmarkStart w:id="228" w:name="_Toc344294452"/>
      <w:bookmarkStart w:id="229" w:name="_Toc377030076"/>
      <w:bookmarkStart w:id="230" w:name="_Toc309397499"/>
      <w:bookmarkStart w:id="231" w:name="_Toc309397698"/>
      <w:bookmarkStart w:id="232" w:name="_Toc309398331"/>
      <w:bookmarkStart w:id="233" w:name="_Toc312055914"/>
      <w:r w:rsidRPr="00BC54A1">
        <w:rPr>
          <w:lang w:val="en-GB"/>
        </w:rPr>
        <w:t>UNRWA Advisory Commission (</w:t>
      </w:r>
      <w:proofErr w:type="spellStart"/>
      <w:r w:rsidRPr="00BC54A1">
        <w:rPr>
          <w:lang w:val="en-GB"/>
        </w:rPr>
        <w:t>AdCom</w:t>
      </w:r>
      <w:proofErr w:type="spellEnd"/>
      <w:r w:rsidRPr="00BC54A1">
        <w:rPr>
          <w:lang w:val="en-GB"/>
        </w:rPr>
        <w:t>)</w:t>
      </w:r>
      <w:bookmarkEnd w:id="228"/>
      <w:r w:rsidRPr="00BC54A1">
        <w:rPr>
          <w:lang w:val="en-GB"/>
        </w:rPr>
        <w:t xml:space="preserve"> meeting/ June 17, 2013 (Dead Sea, Jordan)</w:t>
      </w:r>
      <w:bookmarkEnd w:id="229"/>
    </w:p>
    <w:bookmarkEnd w:id="230"/>
    <w:bookmarkEnd w:id="231"/>
    <w:bookmarkEnd w:id="232"/>
    <w:bookmarkEnd w:id="233"/>
    <w:p w:rsidR="00844826" w:rsidRPr="00EF08C1" w:rsidRDefault="00844826" w:rsidP="003A7DCB">
      <w:pPr>
        <w:shd w:val="clear" w:color="auto" w:fill="FFFFFF" w:themeFill="background1"/>
        <w:rPr>
          <w:rFonts w:ascii="Garamond" w:eastAsia="Times New Roman" w:hAnsi="Garamond" w:cstheme="majorBidi"/>
          <w:i/>
          <w:iCs/>
          <w:sz w:val="28"/>
          <w:szCs w:val="28"/>
          <w:lang w:val="en-GB"/>
        </w:rPr>
      </w:pPr>
    </w:p>
    <w:p w:rsidR="00844826" w:rsidRPr="00EF08C1" w:rsidRDefault="00B66058" w:rsidP="00AC0FD4">
      <w:pPr>
        <w:shd w:val="clear" w:color="auto" w:fill="FFFFFF" w:themeFill="background1"/>
        <w:ind w:left="-86"/>
        <w:jc w:val="both"/>
        <w:rPr>
          <w:rFonts w:ascii="Garamond" w:eastAsia="Times New Roman" w:hAnsi="Garamond" w:cstheme="majorBidi"/>
          <w:sz w:val="28"/>
          <w:szCs w:val="28"/>
          <w:lang w:val="en-GB"/>
        </w:rPr>
      </w:pPr>
      <w:r>
        <w:rPr>
          <w:rFonts w:ascii="Garamond" w:hAnsi="Garamond" w:cstheme="majorBidi"/>
          <w:b/>
          <w:bCs/>
          <w:noProof/>
          <w:color w:val="003366"/>
          <w:sz w:val="28"/>
          <w:szCs w:val="28"/>
        </w:rPr>
        <w:lastRenderedPageBreak/>
        <w:drawing>
          <wp:anchor distT="0" distB="0" distL="114300" distR="114300" simplePos="0" relativeHeight="251794432" behindDoc="0" locked="0" layoutInCell="1" allowOverlap="1" wp14:anchorId="32726AF9" wp14:editId="6A7E9D15">
            <wp:simplePos x="0" y="0"/>
            <wp:positionH relativeFrom="column">
              <wp:posOffset>3499485</wp:posOffset>
            </wp:positionH>
            <wp:positionV relativeFrom="paragraph">
              <wp:posOffset>86360</wp:posOffset>
            </wp:positionV>
            <wp:extent cx="2427605" cy="1607820"/>
            <wp:effectExtent l="0" t="0" r="0" b="0"/>
            <wp:wrapSquare wrapText="bothSides"/>
            <wp:docPr id="21" name="Picture 21" descr="C:\Users\LPDC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C1\Desktop\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28" t="10687" r="8568" b="11450"/>
                    <a:stretch/>
                  </pic:blipFill>
                  <pic:spPr bwMode="auto">
                    <a:xfrm>
                      <a:off x="0" y="0"/>
                      <a:ext cx="2427605"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826" w:rsidRPr="00EF08C1">
        <w:rPr>
          <w:rFonts w:ascii="Garamond" w:eastAsia="Times New Roman" w:hAnsi="Garamond" w:cstheme="majorBidi"/>
          <w:sz w:val="28"/>
          <w:szCs w:val="28"/>
          <w:lang w:val="en-GB"/>
        </w:rPr>
        <w:t xml:space="preserve"> “The capacity of the host countries to cater for the new comers of refugees is becoming genuinely alarming”, stressed </w:t>
      </w:r>
      <w:proofErr w:type="spellStart"/>
      <w:r w:rsidR="00844826" w:rsidRPr="00EF08C1">
        <w:rPr>
          <w:rFonts w:ascii="Garamond" w:eastAsia="Times New Roman" w:hAnsi="Garamond" w:cstheme="majorBidi"/>
          <w:sz w:val="28"/>
          <w:szCs w:val="28"/>
          <w:lang w:val="en-GB"/>
        </w:rPr>
        <w:t>Dr.</w:t>
      </w:r>
      <w:proofErr w:type="spellEnd"/>
      <w:r w:rsidR="00844826" w:rsidRPr="00EF08C1">
        <w:rPr>
          <w:rFonts w:ascii="Garamond" w:eastAsia="Times New Roman" w:hAnsi="Garamond" w:cstheme="majorBidi"/>
          <w:sz w:val="28"/>
          <w:szCs w:val="28"/>
          <w:lang w:val="en-GB"/>
        </w:rPr>
        <w:t xml:space="preserve"> Khaldoun el Sharif, ADCOM Vice-chair and LPDC president, during the UNRWA Advisory Commission’s meeting held in Amman-Jordan, to examine and discuss the recent reforms the Agency is undertaking in light of anticipated difficulties in securing funding. UNRWA is facing daunting challenges at the level of the quality of programmes, budget planning and reform strategies and services delivered to Palestine refugees in its fields of operations as well as in its budget deficit and long-term sustainability. </w:t>
      </w:r>
    </w:p>
    <w:p w:rsidR="00844826" w:rsidRPr="00EF08C1" w:rsidRDefault="00844826" w:rsidP="00AC0FD4">
      <w:pPr>
        <w:shd w:val="clear" w:color="auto" w:fill="FFFFFF" w:themeFill="background1"/>
        <w:ind w:left="-86"/>
        <w:jc w:val="both"/>
        <w:rPr>
          <w:rFonts w:ascii="Garamond" w:eastAsia="Times New Roman" w:hAnsi="Garamond" w:cstheme="majorBidi"/>
          <w:sz w:val="28"/>
          <w:szCs w:val="28"/>
          <w:lang w:val="en-GB"/>
        </w:rPr>
      </w:pPr>
      <w:r w:rsidRPr="00EF08C1">
        <w:rPr>
          <w:rFonts w:ascii="Garamond" w:eastAsia="Times New Roman" w:hAnsi="Garamond" w:cstheme="majorBidi"/>
          <w:sz w:val="28"/>
          <w:szCs w:val="28"/>
          <w:lang w:val="en-GB"/>
        </w:rPr>
        <w:t xml:space="preserve">As Vice-Chair, el </w:t>
      </w:r>
      <w:proofErr w:type="spellStart"/>
      <w:r w:rsidRPr="00EF08C1">
        <w:rPr>
          <w:rFonts w:ascii="Garamond" w:eastAsia="Times New Roman" w:hAnsi="Garamond" w:cstheme="majorBidi"/>
          <w:sz w:val="28"/>
          <w:szCs w:val="28"/>
          <w:lang w:val="en-GB"/>
        </w:rPr>
        <w:t>Charif</w:t>
      </w:r>
      <w:proofErr w:type="spellEnd"/>
      <w:r w:rsidRPr="00EF08C1">
        <w:rPr>
          <w:rFonts w:ascii="Garamond" w:eastAsia="Times New Roman" w:hAnsi="Garamond" w:cstheme="majorBidi"/>
          <w:sz w:val="28"/>
          <w:szCs w:val="28"/>
          <w:lang w:val="en-GB"/>
        </w:rPr>
        <w:t xml:space="preserve"> stressed the need to support UNRWA’s reform drive and future plan. He urges the donor countries to provide the needed funding especially at a time when “the number of Palestinian Refugees from Syria is constantly increasing hence weighting on the host countries and affecting the political, social and security situations. </w:t>
      </w:r>
    </w:p>
    <w:p w:rsidR="00844826" w:rsidRPr="00EF08C1" w:rsidRDefault="00844826" w:rsidP="00844826">
      <w:pPr>
        <w:shd w:val="clear" w:color="auto" w:fill="FFFFFF" w:themeFill="background1"/>
        <w:ind w:left="-86"/>
        <w:rPr>
          <w:rFonts w:ascii="Garamond" w:eastAsia="Times New Roman" w:hAnsi="Garamond" w:cstheme="majorBidi"/>
          <w:sz w:val="28"/>
          <w:szCs w:val="28"/>
          <w:lang w:val="en-GB"/>
        </w:rPr>
      </w:pPr>
    </w:p>
    <w:p w:rsidR="002C50E3" w:rsidRPr="002C50E3" w:rsidRDefault="00844826" w:rsidP="003C1487">
      <w:pPr>
        <w:shd w:val="clear" w:color="auto" w:fill="FFFFFF" w:themeFill="background1"/>
        <w:ind w:left="-86"/>
        <w:jc w:val="both"/>
        <w:rPr>
          <w:rFonts w:ascii="Garamond" w:eastAsia="Times New Roman" w:hAnsi="Garamond" w:cstheme="majorBidi"/>
          <w:sz w:val="28"/>
          <w:szCs w:val="28"/>
          <w:lang w:val="en-GB"/>
        </w:rPr>
      </w:pPr>
      <w:r w:rsidRPr="00EF08C1">
        <w:rPr>
          <w:rFonts w:ascii="Garamond" w:eastAsia="Times New Roman" w:hAnsi="Garamond" w:cstheme="majorBidi"/>
          <w:sz w:val="28"/>
          <w:szCs w:val="28"/>
          <w:lang w:val="en-GB"/>
        </w:rPr>
        <w:t xml:space="preserve">In parallel, the services and resources of UNRWA are waning, which forestalls a difficult way ahead. The situation requires mobilizing both efforts and funds. It becomes compelling to adopt an innovative approach that should be implemented by all three partners (host countries, international community, UNRWA) on the levels of cooperation and coordination, based on mutual trust.” El </w:t>
      </w:r>
      <w:proofErr w:type="spellStart"/>
      <w:r w:rsidRPr="00EF08C1">
        <w:rPr>
          <w:rFonts w:ascii="Garamond" w:eastAsia="Times New Roman" w:hAnsi="Garamond" w:cstheme="majorBidi"/>
          <w:sz w:val="28"/>
          <w:szCs w:val="28"/>
          <w:lang w:val="en-GB"/>
        </w:rPr>
        <w:t>Charif</w:t>
      </w:r>
      <w:proofErr w:type="spellEnd"/>
      <w:r w:rsidRPr="00EF08C1">
        <w:rPr>
          <w:rFonts w:ascii="Garamond" w:eastAsia="Times New Roman" w:hAnsi="Garamond" w:cstheme="majorBidi"/>
          <w:sz w:val="28"/>
          <w:szCs w:val="28"/>
          <w:lang w:val="en-GB"/>
        </w:rPr>
        <w:t xml:space="preserve"> called upon all Palestinian factions to dissociate the camps from the Syrian conflict while expressing the readiness of the host countries to cooperate with the international community to deal with the problematic issue. He warned, “The capacity of the host countries to cater for the new comers of refugees i</w:t>
      </w:r>
      <w:r w:rsidR="008B10F1">
        <w:rPr>
          <w:rFonts w:ascii="Garamond" w:eastAsia="Times New Roman" w:hAnsi="Garamond" w:cstheme="majorBidi"/>
          <w:sz w:val="28"/>
          <w:szCs w:val="28"/>
          <w:lang w:val="en-GB"/>
        </w:rPr>
        <w:t>s becoming genuinely alarming.”</w:t>
      </w:r>
    </w:p>
    <w:p w:rsidR="008D0017" w:rsidRPr="0094448F" w:rsidRDefault="00F815D5" w:rsidP="00697AD3">
      <w:pPr>
        <w:pStyle w:val="Heading1"/>
        <w:rPr>
          <w:rStyle w:val="Strong"/>
          <w:b/>
          <w:bCs/>
        </w:rPr>
      </w:pPr>
      <w:bookmarkStart w:id="234" w:name="_Toc344294477"/>
      <w:bookmarkStart w:id="235" w:name="_Toc377030077"/>
      <w:r w:rsidRPr="0094448F">
        <w:rPr>
          <w:rStyle w:val="Strong"/>
          <w:b/>
          <w:bCs/>
        </w:rPr>
        <w:t>COMMUNICATION AND OUTREACH</w:t>
      </w:r>
      <w:bookmarkEnd w:id="234"/>
      <w:bookmarkEnd w:id="235"/>
    </w:p>
    <w:p w:rsidR="00071B06" w:rsidRDefault="00071B06" w:rsidP="0041023A">
      <w:pPr>
        <w:pStyle w:val="ListParagraph"/>
        <w:ind w:left="450"/>
        <w:jc w:val="both"/>
        <w:rPr>
          <w:rFonts w:ascii="Garamond" w:hAnsi="Garamond" w:cstheme="majorBidi"/>
          <w:b/>
          <w:bCs/>
          <w:sz w:val="28"/>
          <w:szCs w:val="28"/>
        </w:rPr>
      </w:pPr>
    </w:p>
    <w:p w:rsidR="00247A8B" w:rsidRDefault="002C50E3" w:rsidP="00697AD3">
      <w:pPr>
        <w:pStyle w:val="ListParagraph"/>
        <w:ind w:left="0"/>
        <w:jc w:val="both"/>
        <w:rPr>
          <w:rFonts w:ascii="Garamond" w:hAnsi="Garamond" w:cstheme="majorBidi"/>
          <w:sz w:val="28"/>
          <w:szCs w:val="28"/>
        </w:rPr>
      </w:pPr>
      <w:r w:rsidRPr="00920DF1">
        <w:rPr>
          <w:rFonts w:ascii="Garamond" w:hAnsi="Garamond" w:cstheme="majorBidi"/>
          <w:i/>
          <w:iCs/>
          <w:noProof/>
          <w:sz w:val="28"/>
          <w:szCs w:val="28"/>
        </w:rPr>
        <w:drawing>
          <wp:anchor distT="0" distB="0" distL="114300" distR="114300" simplePos="0" relativeHeight="251760640" behindDoc="0" locked="0" layoutInCell="1" allowOverlap="1" wp14:anchorId="232DA1C2" wp14:editId="28A35D7B">
            <wp:simplePos x="0" y="0"/>
            <wp:positionH relativeFrom="column">
              <wp:posOffset>3968750</wp:posOffset>
            </wp:positionH>
            <wp:positionV relativeFrom="paragraph">
              <wp:posOffset>15875</wp:posOffset>
            </wp:positionV>
            <wp:extent cx="1956435" cy="2159635"/>
            <wp:effectExtent l="0" t="0" r="5715" b="0"/>
            <wp:wrapSquare wrapText="bothSides"/>
            <wp:docPr id="44" name="Picture 44" descr="C:\Users\LPDC3\Pictures\000_LPDC_we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PDC3\Pictures\000_LPDC_webpage.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561" t="139" r="11560" b="-139"/>
                    <a:stretch/>
                  </pic:blipFill>
                  <pic:spPr bwMode="auto">
                    <a:xfrm>
                      <a:off x="0" y="0"/>
                      <a:ext cx="195643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C37">
        <w:rPr>
          <w:rFonts w:ascii="Garamond" w:hAnsi="Garamond" w:cstheme="majorBidi"/>
          <w:sz w:val="28"/>
          <w:szCs w:val="28"/>
        </w:rPr>
        <w:t xml:space="preserve">Upholding the </w:t>
      </w:r>
      <w:r w:rsidR="00211C37" w:rsidRPr="00211C37">
        <w:rPr>
          <w:rFonts w:ascii="Garamond" w:hAnsi="Garamond" w:cstheme="majorBidi"/>
          <w:sz w:val="28"/>
          <w:szCs w:val="28"/>
        </w:rPr>
        <w:t>current management structure</w:t>
      </w:r>
      <w:r w:rsidR="00211C37">
        <w:rPr>
          <w:rFonts w:ascii="Garamond" w:hAnsi="Garamond" w:cstheme="majorBidi"/>
          <w:sz w:val="28"/>
          <w:szCs w:val="28"/>
        </w:rPr>
        <w:t xml:space="preserve">, </w:t>
      </w:r>
      <w:r w:rsidR="00211C37" w:rsidRPr="00211C37">
        <w:rPr>
          <w:rFonts w:ascii="Garamond" w:hAnsi="Garamond" w:cstheme="majorBidi"/>
          <w:sz w:val="28"/>
          <w:szCs w:val="28"/>
        </w:rPr>
        <w:t>improv</w:t>
      </w:r>
      <w:r w:rsidR="00211C37">
        <w:rPr>
          <w:rFonts w:ascii="Garamond" w:hAnsi="Garamond" w:cstheme="majorBidi"/>
          <w:sz w:val="28"/>
          <w:szCs w:val="28"/>
        </w:rPr>
        <w:t>ing</w:t>
      </w:r>
      <w:r w:rsidR="00211C37" w:rsidRPr="00211C37">
        <w:rPr>
          <w:rFonts w:ascii="Garamond" w:hAnsi="Garamond" w:cstheme="majorBidi"/>
          <w:sz w:val="28"/>
          <w:szCs w:val="28"/>
        </w:rPr>
        <w:t xml:space="preserve"> the capacity of the LPDC, strengthening the role of the inter-ministerial committee and </w:t>
      </w:r>
      <w:r w:rsidR="00211C37">
        <w:rPr>
          <w:rFonts w:ascii="Garamond" w:hAnsi="Garamond" w:cstheme="majorBidi"/>
          <w:sz w:val="28"/>
          <w:szCs w:val="28"/>
        </w:rPr>
        <w:t xml:space="preserve">alleviating </w:t>
      </w:r>
      <w:r w:rsidR="00211C37" w:rsidRPr="00211C37">
        <w:rPr>
          <w:rFonts w:ascii="Garamond" w:hAnsi="Garamond" w:cstheme="majorBidi"/>
          <w:sz w:val="28"/>
          <w:szCs w:val="28"/>
        </w:rPr>
        <w:t xml:space="preserve">administrative procedures will </w:t>
      </w:r>
      <w:r w:rsidR="00211C37">
        <w:rPr>
          <w:rFonts w:ascii="Garamond" w:hAnsi="Garamond" w:cstheme="majorBidi"/>
          <w:sz w:val="28"/>
          <w:szCs w:val="28"/>
        </w:rPr>
        <w:t>help in bolstering the</w:t>
      </w:r>
      <w:r w:rsidR="00211C37" w:rsidRPr="00211C37">
        <w:rPr>
          <w:rFonts w:ascii="Garamond" w:hAnsi="Garamond" w:cstheme="majorBidi"/>
          <w:sz w:val="28"/>
          <w:szCs w:val="28"/>
        </w:rPr>
        <w:t xml:space="preserve"> public</w:t>
      </w:r>
      <w:r w:rsidR="00211C37">
        <w:rPr>
          <w:rFonts w:ascii="Garamond" w:hAnsi="Garamond" w:cstheme="majorBidi"/>
          <w:sz w:val="28"/>
          <w:szCs w:val="28"/>
        </w:rPr>
        <w:t>’s</w:t>
      </w:r>
      <w:r w:rsidR="00211C37" w:rsidRPr="00211C37">
        <w:rPr>
          <w:rFonts w:ascii="Garamond" w:hAnsi="Garamond" w:cstheme="majorBidi"/>
          <w:sz w:val="28"/>
          <w:szCs w:val="28"/>
        </w:rPr>
        <w:t xml:space="preserve"> confidence </w:t>
      </w:r>
      <w:r w:rsidR="00F13C8F">
        <w:rPr>
          <w:rFonts w:ascii="Garamond" w:hAnsi="Garamond" w:cstheme="majorBidi"/>
          <w:sz w:val="28"/>
          <w:szCs w:val="28"/>
        </w:rPr>
        <w:t xml:space="preserve">and present </w:t>
      </w:r>
      <w:r w:rsidR="00211C37" w:rsidRPr="00211C37">
        <w:rPr>
          <w:rFonts w:ascii="Garamond" w:hAnsi="Garamond" w:cstheme="majorBidi"/>
          <w:sz w:val="28"/>
          <w:szCs w:val="28"/>
        </w:rPr>
        <w:t xml:space="preserve">LPDC’s work </w:t>
      </w:r>
      <w:r w:rsidR="00F13C8F">
        <w:rPr>
          <w:rFonts w:ascii="Garamond" w:hAnsi="Garamond" w:cstheme="majorBidi"/>
          <w:sz w:val="28"/>
          <w:szCs w:val="28"/>
        </w:rPr>
        <w:t>a</w:t>
      </w:r>
      <w:r w:rsidR="00211C37" w:rsidRPr="00211C37">
        <w:rPr>
          <w:rFonts w:ascii="Garamond" w:hAnsi="Garamond" w:cstheme="majorBidi"/>
          <w:sz w:val="28"/>
          <w:szCs w:val="28"/>
        </w:rPr>
        <w:t xml:space="preserve">s credible, transparent and inclusive. </w:t>
      </w:r>
      <w:r w:rsidR="00211C37">
        <w:rPr>
          <w:rFonts w:ascii="Garamond" w:hAnsi="Garamond" w:cstheme="majorBidi"/>
          <w:sz w:val="28"/>
          <w:szCs w:val="28"/>
        </w:rPr>
        <w:t xml:space="preserve">An active communication and exchange </w:t>
      </w:r>
      <w:r w:rsidR="00F13C8F">
        <w:rPr>
          <w:rFonts w:ascii="Garamond" w:hAnsi="Garamond" w:cstheme="majorBidi"/>
          <w:sz w:val="28"/>
          <w:szCs w:val="28"/>
        </w:rPr>
        <w:t xml:space="preserve">channels </w:t>
      </w:r>
      <w:r w:rsidR="00211C37">
        <w:rPr>
          <w:rFonts w:ascii="Garamond" w:hAnsi="Garamond" w:cstheme="majorBidi"/>
          <w:sz w:val="28"/>
          <w:szCs w:val="28"/>
        </w:rPr>
        <w:t>are needed to present all positive outcomes</w:t>
      </w:r>
      <w:r w:rsidR="00F13C8F">
        <w:rPr>
          <w:rFonts w:ascii="Garamond" w:hAnsi="Garamond" w:cstheme="majorBidi"/>
          <w:sz w:val="28"/>
          <w:szCs w:val="28"/>
        </w:rPr>
        <w:t xml:space="preserve"> and </w:t>
      </w:r>
      <w:r w:rsidR="00211C37">
        <w:rPr>
          <w:rFonts w:ascii="Garamond" w:hAnsi="Garamond" w:cstheme="majorBidi"/>
          <w:sz w:val="28"/>
          <w:szCs w:val="28"/>
        </w:rPr>
        <w:t>ensure transparency</w:t>
      </w:r>
      <w:r w:rsidR="00F13C8F">
        <w:rPr>
          <w:rFonts w:ascii="Garamond" w:hAnsi="Garamond" w:cstheme="majorBidi"/>
          <w:sz w:val="28"/>
          <w:szCs w:val="28"/>
        </w:rPr>
        <w:t xml:space="preserve"> by relying on various channels and tools:</w:t>
      </w:r>
      <w:r w:rsidR="00211C37">
        <w:rPr>
          <w:rFonts w:ascii="Garamond" w:hAnsi="Garamond" w:cstheme="majorBidi"/>
          <w:sz w:val="28"/>
          <w:szCs w:val="28"/>
        </w:rPr>
        <w:t xml:space="preserve"> </w:t>
      </w:r>
    </w:p>
    <w:p w:rsidR="00697AD3" w:rsidRDefault="00697AD3" w:rsidP="00697AD3">
      <w:pPr>
        <w:pStyle w:val="ListParagraph"/>
        <w:ind w:left="0"/>
        <w:jc w:val="both"/>
        <w:rPr>
          <w:rFonts w:ascii="Garamond" w:hAnsi="Garamond" w:cstheme="majorBidi"/>
          <w:sz w:val="28"/>
          <w:szCs w:val="28"/>
        </w:rPr>
      </w:pPr>
    </w:p>
    <w:p w:rsidR="00247A8B" w:rsidRPr="00DA4732" w:rsidRDefault="00D84F47" w:rsidP="00551267">
      <w:pPr>
        <w:pStyle w:val="Heading2"/>
        <w:numPr>
          <w:ilvl w:val="0"/>
          <w:numId w:val="50"/>
        </w:numPr>
      </w:pPr>
      <w:bookmarkStart w:id="236" w:name="_Toc376949115"/>
      <w:bookmarkStart w:id="237" w:name="_Toc377030078"/>
      <w:r w:rsidRPr="00DA4732">
        <w:lastRenderedPageBreak/>
        <w:t>T</w:t>
      </w:r>
      <w:r w:rsidR="00620857" w:rsidRPr="00DA4732">
        <w:t>ools</w:t>
      </w:r>
      <w:r w:rsidR="00DA20A6" w:rsidRPr="00DA4732">
        <w:t xml:space="preserve">: </w:t>
      </w:r>
      <w:r w:rsidR="00247A8B" w:rsidRPr="00DA4732">
        <w:t>Website</w:t>
      </w:r>
      <w:r w:rsidRPr="00DA4732">
        <w:t xml:space="preserve">, </w:t>
      </w:r>
      <w:r w:rsidR="000A7B6D" w:rsidRPr="00DA4732">
        <w:t xml:space="preserve">Social media </w:t>
      </w:r>
      <w:r w:rsidRPr="00DA4732">
        <w:t>and Newsletter</w:t>
      </w:r>
      <w:r w:rsidR="000A7B6D" w:rsidRPr="00DA4732">
        <w:t>s</w:t>
      </w:r>
      <w:bookmarkEnd w:id="236"/>
      <w:bookmarkEnd w:id="237"/>
    </w:p>
    <w:p w:rsidR="00400498" w:rsidRPr="00400498" w:rsidRDefault="00400498" w:rsidP="00400498">
      <w:pPr>
        <w:jc w:val="both"/>
        <w:rPr>
          <w:rFonts w:ascii="Garamond" w:hAnsi="Garamond" w:cstheme="majorBidi"/>
          <w:sz w:val="28"/>
          <w:szCs w:val="28"/>
        </w:rPr>
      </w:pPr>
      <w:bookmarkStart w:id="238" w:name="_Toc344294478"/>
    </w:p>
    <w:p w:rsidR="00400498" w:rsidRPr="00400498" w:rsidRDefault="00400498" w:rsidP="00400498">
      <w:pPr>
        <w:jc w:val="both"/>
        <w:rPr>
          <w:rFonts w:ascii="Garamond" w:hAnsi="Garamond" w:cstheme="majorBidi"/>
          <w:sz w:val="28"/>
          <w:szCs w:val="28"/>
        </w:rPr>
      </w:pPr>
      <w:r w:rsidRPr="00400498">
        <w:rPr>
          <w:rFonts w:ascii="Garamond" w:hAnsi="Garamond" w:cstheme="majorBidi"/>
          <w:sz w:val="28"/>
          <w:szCs w:val="28"/>
        </w:rPr>
        <w:t>The current Hosting environment is cater for an average of 2000 unique visitors per month, unlimited disk space as well as a bandwidth of 1GB of monthly traffic</w:t>
      </w:r>
    </w:p>
    <w:p w:rsidR="00400498" w:rsidRPr="00400498" w:rsidRDefault="00400498" w:rsidP="00400498">
      <w:pPr>
        <w:jc w:val="both"/>
        <w:rPr>
          <w:rFonts w:ascii="Garamond" w:hAnsi="Garamond" w:cstheme="majorBidi"/>
          <w:sz w:val="28"/>
          <w:szCs w:val="28"/>
        </w:rPr>
      </w:pPr>
      <w:r w:rsidRPr="00400498">
        <w:rPr>
          <w:rFonts w:ascii="Garamond" w:hAnsi="Garamond" w:cstheme="majorBidi"/>
          <w:sz w:val="28"/>
          <w:szCs w:val="28"/>
        </w:rPr>
        <w:t>This major shift to a modern and advanced portal replaced a primitive HTML coded and old website Hosted and managed by a limited featured back office which wasn’t able to be developed. Furthermore, it provided smooth and easy operation to manage and update and even create new sections or submenus inside the current website when needed</w:t>
      </w:r>
    </w:p>
    <w:p w:rsidR="00DE2B77" w:rsidRPr="00400498" w:rsidRDefault="00400498" w:rsidP="00551267">
      <w:pPr>
        <w:pStyle w:val="ListParagraph"/>
        <w:numPr>
          <w:ilvl w:val="0"/>
          <w:numId w:val="16"/>
        </w:numPr>
        <w:tabs>
          <w:tab w:val="left" w:pos="180"/>
        </w:tabs>
        <w:ind w:left="0" w:firstLine="360"/>
        <w:jc w:val="both"/>
        <w:rPr>
          <w:rFonts w:ascii="Garamond" w:hAnsi="Garamond" w:cstheme="majorBidi"/>
          <w:sz w:val="28"/>
          <w:szCs w:val="28"/>
        </w:rPr>
      </w:pPr>
      <w:r w:rsidRPr="00920DF1">
        <w:rPr>
          <w:rFonts w:ascii="Garamond" w:hAnsi="Garamond" w:cstheme="majorBidi"/>
          <w:b/>
          <w:bCs/>
          <w:i/>
          <w:iCs/>
          <w:sz w:val="28"/>
          <w:szCs w:val="28"/>
        </w:rPr>
        <w:t>Website</w:t>
      </w:r>
      <w:r>
        <w:rPr>
          <w:rFonts w:ascii="Garamond" w:hAnsi="Garamond" w:cstheme="majorBidi"/>
          <w:sz w:val="28"/>
          <w:szCs w:val="28"/>
        </w:rPr>
        <w:t xml:space="preserve">: </w:t>
      </w:r>
      <w:r w:rsidR="00DE2B77" w:rsidRPr="00400498">
        <w:rPr>
          <w:rFonts w:ascii="Garamond" w:hAnsi="Garamond" w:cstheme="majorBidi"/>
          <w:sz w:val="28"/>
          <w:szCs w:val="28"/>
        </w:rPr>
        <w:t xml:space="preserve">During the past year we </w:t>
      </w:r>
      <w:r w:rsidR="000A2890" w:rsidRPr="00400498">
        <w:rPr>
          <w:rFonts w:ascii="Garamond" w:hAnsi="Garamond" w:cstheme="majorBidi"/>
          <w:sz w:val="28"/>
          <w:szCs w:val="28"/>
        </w:rPr>
        <w:t xml:space="preserve">focused on upgrading LPDC’s digital image: the LPDC website </w:t>
      </w:r>
      <w:hyperlink r:id="rId34" w:history="1">
        <w:r w:rsidR="000A2890" w:rsidRPr="00400498">
          <w:rPr>
            <w:rStyle w:val="Hyperlink"/>
            <w:rFonts w:ascii="Garamond" w:hAnsi="Garamond" w:cstheme="majorBidi"/>
            <w:sz w:val="28"/>
            <w:szCs w:val="28"/>
          </w:rPr>
          <w:t>www.lpdc.gov.lb</w:t>
        </w:r>
      </w:hyperlink>
      <w:r w:rsidR="000A2890" w:rsidRPr="00400498">
        <w:rPr>
          <w:rFonts w:ascii="Garamond" w:hAnsi="Garamond" w:cstheme="majorBidi"/>
          <w:sz w:val="28"/>
          <w:szCs w:val="28"/>
        </w:rPr>
        <w:t xml:space="preserve"> has been </w:t>
      </w:r>
      <w:r w:rsidR="00DE2B77" w:rsidRPr="00400498">
        <w:rPr>
          <w:rFonts w:ascii="Garamond" w:hAnsi="Garamond" w:cstheme="majorBidi"/>
          <w:sz w:val="28"/>
          <w:szCs w:val="28"/>
        </w:rPr>
        <w:t>develop</w:t>
      </w:r>
      <w:r w:rsidR="000A2890" w:rsidRPr="00400498">
        <w:rPr>
          <w:rFonts w:ascii="Garamond" w:hAnsi="Garamond" w:cstheme="majorBidi"/>
          <w:sz w:val="28"/>
          <w:szCs w:val="28"/>
        </w:rPr>
        <w:t xml:space="preserve">ed to reflect the new vision and action. </w:t>
      </w:r>
      <w:r w:rsidR="00DE2B77" w:rsidRPr="00400498">
        <w:rPr>
          <w:rFonts w:ascii="Garamond" w:hAnsi="Garamond" w:cstheme="majorBidi"/>
          <w:sz w:val="28"/>
          <w:szCs w:val="28"/>
        </w:rPr>
        <w:t xml:space="preserve"> </w:t>
      </w:r>
    </w:p>
    <w:p w:rsidR="004E015E" w:rsidRPr="004E015E" w:rsidRDefault="004E015E" w:rsidP="004E015E">
      <w:pPr>
        <w:jc w:val="both"/>
        <w:rPr>
          <w:rFonts w:ascii="Garamond" w:hAnsi="Garamond" w:cstheme="majorBidi"/>
          <w:sz w:val="28"/>
          <w:szCs w:val="28"/>
        </w:rPr>
      </w:pPr>
    </w:p>
    <w:p w:rsidR="00DE2B77" w:rsidRPr="00400498" w:rsidRDefault="002C50E3" w:rsidP="00551267">
      <w:pPr>
        <w:pStyle w:val="ListParagraph"/>
        <w:numPr>
          <w:ilvl w:val="0"/>
          <w:numId w:val="16"/>
        </w:numPr>
        <w:ind w:left="360" w:firstLine="0"/>
        <w:jc w:val="both"/>
        <w:rPr>
          <w:rFonts w:ascii="Garamond" w:hAnsi="Garamond" w:cstheme="majorBidi"/>
          <w:sz w:val="28"/>
          <w:szCs w:val="28"/>
        </w:rPr>
      </w:pPr>
      <w:r>
        <w:rPr>
          <w:rFonts w:ascii="Garamond" w:hAnsi="Garamond"/>
          <w:noProof/>
          <w:sz w:val="28"/>
          <w:szCs w:val="28"/>
        </w:rPr>
        <w:drawing>
          <wp:anchor distT="0" distB="0" distL="114300" distR="114300" simplePos="0" relativeHeight="251792384" behindDoc="0" locked="0" layoutInCell="1" allowOverlap="1" wp14:anchorId="6C20D341" wp14:editId="42555ED2">
            <wp:simplePos x="0" y="0"/>
            <wp:positionH relativeFrom="column">
              <wp:posOffset>4004310</wp:posOffset>
            </wp:positionH>
            <wp:positionV relativeFrom="paragraph">
              <wp:posOffset>100965</wp:posOffset>
            </wp:positionV>
            <wp:extent cx="1907540" cy="2696845"/>
            <wp:effectExtent l="0" t="0" r="0" b="8255"/>
            <wp:wrapSquare wrapText="bothSides"/>
            <wp:docPr id="19" name="Picture 19" descr="C:\Users\LPDC1\Desktop\Screen Shot 2013-10-03 at 2.1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C1\Desktop\Screen Shot 2013-10-03 at 2.16.27 PM.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7540" cy="269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2C5" w:rsidRPr="007C7885">
        <w:rPr>
          <w:rFonts w:ascii="Garamond" w:hAnsi="Garamond" w:cstheme="majorBidi"/>
          <w:b/>
          <w:bCs/>
          <w:i/>
          <w:iCs/>
          <w:sz w:val="28"/>
          <w:szCs w:val="28"/>
        </w:rPr>
        <w:t>S</w:t>
      </w:r>
      <w:r w:rsidR="00DE2B77" w:rsidRPr="007C7885">
        <w:rPr>
          <w:rFonts w:ascii="Garamond" w:hAnsi="Garamond" w:cstheme="majorBidi"/>
          <w:b/>
          <w:bCs/>
          <w:i/>
          <w:iCs/>
          <w:sz w:val="28"/>
          <w:szCs w:val="28"/>
        </w:rPr>
        <w:t>ocial media</w:t>
      </w:r>
      <w:r w:rsidR="00400498" w:rsidRPr="007C7885">
        <w:rPr>
          <w:rFonts w:ascii="Garamond" w:hAnsi="Garamond" w:cstheme="majorBidi"/>
          <w:i/>
          <w:iCs/>
          <w:sz w:val="28"/>
          <w:szCs w:val="28"/>
        </w:rPr>
        <w:t>:</w:t>
      </w:r>
      <w:r w:rsidR="004145C7" w:rsidRPr="00400498">
        <w:rPr>
          <w:rFonts w:ascii="Garamond" w:hAnsi="Garamond" w:cstheme="majorBidi"/>
          <w:sz w:val="28"/>
          <w:szCs w:val="28"/>
        </w:rPr>
        <w:t xml:space="preserve"> </w:t>
      </w:r>
      <w:r w:rsidR="00DE2B77" w:rsidRPr="00400498">
        <w:rPr>
          <w:rFonts w:ascii="Garamond" w:hAnsi="Garamond" w:cstheme="majorBidi"/>
          <w:i/>
          <w:iCs/>
          <w:sz w:val="28"/>
          <w:szCs w:val="28"/>
        </w:rPr>
        <w:t>Facebook</w:t>
      </w:r>
      <w:r w:rsidR="00DE2B77" w:rsidRPr="00400498">
        <w:rPr>
          <w:rFonts w:ascii="Garamond" w:hAnsi="Garamond" w:cstheme="majorBidi"/>
          <w:sz w:val="28"/>
          <w:szCs w:val="28"/>
        </w:rPr>
        <w:t xml:space="preserve"> and </w:t>
      </w:r>
      <w:r w:rsidR="00DE2B77" w:rsidRPr="00400498">
        <w:rPr>
          <w:rFonts w:ascii="Garamond" w:hAnsi="Garamond" w:cstheme="majorBidi"/>
          <w:i/>
          <w:iCs/>
          <w:sz w:val="28"/>
          <w:szCs w:val="28"/>
        </w:rPr>
        <w:t>Twitter</w:t>
      </w:r>
      <w:r w:rsidR="00400498">
        <w:rPr>
          <w:rFonts w:ascii="Garamond" w:hAnsi="Garamond" w:cstheme="majorBidi"/>
          <w:i/>
          <w:iCs/>
          <w:sz w:val="28"/>
          <w:szCs w:val="28"/>
        </w:rPr>
        <w:t>:</w:t>
      </w:r>
      <w:r w:rsidR="00DE22C5" w:rsidRPr="00400498">
        <w:rPr>
          <w:rFonts w:ascii="Garamond" w:hAnsi="Garamond" w:cstheme="majorBidi"/>
          <w:sz w:val="28"/>
          <w:szCs w:val="28"/>
        </w:rPr>
        <w:t xml:space="preserve">: </w:t>
      </w:r>
    </w:p>
    <w:p w:rsidR="00DE2B77" w:rsidRPr="00DE22C5" w:rsidRDefault="00DE2B77" w:rsidP="00551267">
      <w:pPr>
        <w:pStyle w:val="ListParagraph"/>
        <w:numPr>
          <w:ilvl w:val="0"/>
          <w:numId w:val="8"/>
        </w:numPr>
        <w:tabs>
          <w:tab w:val="left" w:pos="720"/>
        </w:tabs>
        <w:ind w:left="990"/>
        <w:jc w:val="both"/>
        <w:rPr>
          <w:rFonts w:ascii="Garamond" w:hAnsi="Garamond" w:cstheme="majorBidi"/>
          <w:sz w:val="28"/>
          <w:szCs w:val="28"/>
        </w:rPr>
      </w:pPr>
      <w:r w:rsidRPr="00DE22C5">
        <w:rPr>
          <w:rFonts w:ascii="Garamond" w:hAnsi="Garamond" w:cstheme="majorBidi"/>
          <w:sz w:val="28"/>
          <w:szCs w:val="28"/>
        </w:rPr>
        <w:t xml:space="preserve">A Facebook </w:t>
      </w:r>
      <w:r w:rsidR="004E015E">
        <w:rPr>
          <w:rFonts w:ascii="Garamond" w:hAnsi="Garamond" w:cstheme="majorBidi"/>
          <w:sz w:val="28"/>
          <w:szCs w:val="28"/>
        </w:rPr>
        <w:t xml:space="preserve">is </w:t>
      </w:r>
      <w:r w:rsidRPr="00DE22C5">
        <w:rPr>
          <w:rFonts w:ascii="Garamond" w:hAnsi="Garamond" w:cstheme="majorBidi"/>
          <w:sz w:val="28"/>
          <w:szCs w:val="28"/>
        </w:rPr>
        <w:t>updated in parallel with LPDC’s website</w:t>
      </w:r>
      <w:r w:rsidR="00DE22C5">
        <w:rPr>
          <w:rFonts w:ascii="Garamond" w:hAnsi="Garamond" w:cstheme="majorBidi"/>
          <w:sz w:val="28"/>
          <w:szCs w:val="28"/>
        </w:rPr>
        <w:t>.</w:t>
      </w:r>
    </w:p>
    <w:p w:rsidR="00DE2B77" w:rsidRDefault="00DE2B77" w:rsidP="00551267">
      <w:pPr>
        <w:pStyle w:val="ListParagraph"/>
        <w:numPr>
          <w:ilvl w:val="0"/>
          <w:numId w:val="8"/>
        </w:numPr>
        <w:tabs>
          <w:tab w:val="left" w:pos="720"/>
        </w:tabs>
        <w:ind w:left="990"/>
        <w:jc w:val="both"/>
        <w:rPr>
          <w:rFonts w:ascii="Garamond" w:hAnsi="Garamond" w:cstheme="majorBidi"/>
          <w:sz w:val="28"/>
          <w:szCs w:val="28"/>
        </w:rPr>
      </w:pPr>
      <w:r w:rsidRPr="00DE22C5">
        <w:rPr>
          <w:rFonts w:ascii="Garamond" w:hAnsi="Garamond" w:cstheme="majorBidi"/>
          <w:sz w:val="28"/>
          <w:szCs w:val="28"/>
        </w:rPr>
        <w:t xml:space="preserve">A Twitter </w:t>
      </w:r>
      <w:r w:rsidR="00DE22C5">
        <w:rPr>
          <w:rFonts w:ascii="Garamond" w:hAnsi="Garamond" w:cstheme="majorBidi"/>
          <w:sz w:val="28"/>
          <w:szCs w:val="28"/>
        </w:rPr>
        <w:t>subscription provides timely tweets about LPDC’s major actions and allows following</w:t>
      </w:r>
      <w:r w:rsidRPr="00DE22C5">
        <w:rPr>
          <w:rFonts w:ascii="Garamond" w:hAnsi="Garamond" w:cstheme="majorBidi"/>
          <w:sz w:val="28"/>
          <w:szCs w:val="28"/>
        </w:rPr>
        <w:t xml:space="preserve"> different stakeholders and related </w:t>
      </w:r>
      <w:r w:rsidR="00DE22C5">
        <w:rPr>
          <w:rFonts w:ascii="Garamond" w:hAnsi="Garamond" w:cstheme="majorBidi"/>
          <w:sz w:val="28"/>
          <w:szCs w:val="28"/>
        </w:rPr>
        <w:t xml:space="preserve">partners. </w:t>
      </w:r>
    </w:p>
    <w:p w:rsidR="00D40B88" w:rsidRDefault="00D40B88" w:rsidP="00D40B88">
      <w:pPr>
        <w:jc w:val="both"/>
        <w:rPr>
          <w:rFonts w:ascii="Garamond" w:hAnsi="Garamond" w:cstheme="majorBidi"/>
          <w:sz w:val="28"/>
          <w:szCs w:val="28"/>
        </w:rPr>
      </w:pPr>
    </w:p>
    <w:p w:rsidR="00D40B88" w:rsidRPr="001D1164" w:rsidRDefault="00D40B88" w:rsidP="00551267">
      <w:pPr>
        <w:pStyle w:val="ListParagraph"/>
        <w:numPr>
          <w:ilvl w:val="0"/>
          <w:numId w:val="16"/>
        </w:numPr>
        <w:jc w:val="both"/>
        <w:outlineLvl w:val="2"/>
        <w:rPr>
          <w:rFonts w:ascii="Garamond" w:eastAsia="Calibri" w:hAnsi="Garamond" w:cstheme="majorBidi"/>
          <w:b/>
          <w:bCs/>
          <w:i/>
          <w:iCs/>
          <w:sz w:val="28"/>
          <w:szCs w:val="28"/>
        </w:rPr>
      </w:pPr>
      <w:bookmarkStart w:id="239" w:name="_Toc376949116"/>
      <w:bookmarkStart w:id="240" w:name="_Toc377030079"/>
      <w:r w:rsidRPr="001D1164">
        <w:rPr>
          <w:rFonts w:ascii="Garamond" w:hAnsi="Garamond" w:cstheme="majorBidi"/>
          <w:b/>
          <w:bCs/>
          <w:i/>
          <w:iCs/>
          <w:sz w:val="28"/>
          <w:szCs w:val="28"/>
        </w:rPr>
        <w:t>Newsletters</w:t>
      </w:r>
      <w:r w:rsidRPr="001D1164">
        <w:rPr>
          <w:rFonts w:ascii="Garamond" w:eastAsia="Calibri" w:hAnsi="Garamond" w:cstheme="majorBidi"/>
          <w:b/>
          <w:bCs/>
          <w:i/>
          <w:iCs/>
          <w:sz w:val="28"/>
          <w:szCs w:val="28"/>
        </w:rPr>
        <w:t xml:space="preserve"> </w:t>
      </w:r>
      <w:r w:rsidR="001B0B69" w:rsidRPr="001D1164">
        <w:rPr>
          <w:rFonts w:ascii="Garamond" w:eastAsia="Calibri" w:hAnsi="Garamond" w:cstheme="majorBidi"/>
          <w:b/>
          <w:bCs/>
          <w:i/>
          <w:iCs/>
          <w:sz w:val="28"/>
          <w:szCs w:val="28"/>
        </w:rPr>
        <w:t>9</w:t>
      </w:r>
      <w:bookmarkEnd w:id="239"/>
      <w:bookmarkEnd w:id="240"/>
    </w:p>
    <w:p w:rsidR="002C50E3" w:rsidRPr="002C50E3" w:rsidRDefault="00C918A5" w:rsidP="003C1487">
      <w:pPr>
        <w:jc w:val="both"/>
        <w:rPr>
          <w:rFonts w:ascii="Garamond" w:hAnsi="Garamond" w:cstheme="majorBidi"/>
          <w:sz w:val="28"/>
          <w:szCs w:val="28"/>
        </w:rPr>
      </w:pPr>
      <w:r>
        <w:rPr>
          <w:rFonts w:ascii="Garamond" w:hAnsi="Garamond" w:cstheme="majorBidi"/>
          <w:sz w:val="28"/>
          <w:szCs w:val="28"/>
        </w:rPr>
        <w:t xml:space="preserve">The issuance of Newsletter </w:t>
      </w:r>
      <w:r w:rsidR="004E015E">
        <w:rPr>
          <w:rFonts w:ascii="Garamond" w:hAnsi="Garamond" w:cstheme="majorBidi"/>
          <w:sz w:val="28"/>
          <w:szCs w:val="28"/>
        </w:rPr>
        <w:t xml:space="preserve">9 seeks to present </w:t>
      </w:r>
      <w:r w:rsidR="00506DD7">
        <w:rPr>
          <w:rFonts w:ascii="Garamond" w:hAnsi="Garamond" w:cstheme="majorBidi"/>
          <w:sz w:val="28"/>
          <w:szCs w:val="28"/>
        </w:rPr>
        <w:t xml:space="preserve">LPDC’s </w:t>
      </w:r>
      <w:r w:rsidR="00506DD7" w:rsidRPr="00C918A5">
        <w:rPr>
          <w:rFonts w:ascii="Garamond" w:hAnsi="Garamond" w:cstheme="majorBidi"/>
          <w:sz w:val="28"/>
          <w:szCs w:val="28"/>
        </w:rPr>
        <w:t>work</w:t>
      </w:r>
      <w:r w:rsidRPr="00C918A5">
        <w:rPr>
          <w:rFonts w:ascii="Garamond" w:hAnsi="Garamond" w:cstheme="majorBidi"/>
          <w:sz w:val="28"/>
          <w:szCs w:val="28"/>
        </w:rPr>
        <w:t xml:space="preserve"> and strategy: summaries </w:t>
      </w:r>
      <w:r>
        <w:rPr>
          <w:rFonts w:ascii="Garamond" w:hAnsi="Garamond" w:cstheme="majorBidi"/>
          <w:sz w:val="28"/>
          <w:szCs w:val="28"/>
        </w:rPr>
        <w:t xml:space="preserve">of activities </w:t>
      </w:r>
      <w:r w:rsidR="004E015E">
        <w:rPr>
          <w:rFonts w:ascii="Garamond" w:hAnsi="Garamond" w:cstheme="majorBidi"/>
          <w:sz w:val="28"/>
          <w:szCs w:val="28"/>
        </w:rPr>
        <w:t>are</w:t>
      </w:r>
      <w:r>
        <w:rPr>
          <w:rFonts w:ascii="Garamond" w:hAnsi="Garamond" w:cstheme="majorBidi"/>
          <w:sz w:val="28"/>
          <w:szCs w:val="28"/>
        </w:rPr>
        <w:t xml:space="preserve"> released in </w:t>
      </w:r>
      <w:r w:rsidRPr="00C918A5">
        <w:rPr>
          <w:rFonts w:ascii="Garamond" w:hAnsi="Garamond" w:cstheme="majorBidi"/>
          <w:sz w:val="28"/>
          <w:szCs w:val="28"/>
        </w:rPr>
        <w:t xml:space="preserve">both English and Arabic to reflect the </w:t>
      </w:r>
      <w:r>
        <w:rPr>
          <w:rFonts w:ascii="Garamond" w:hAnsi="Garamond" w:cstheme="majorBidi"/>
          <w:sz w:val="28"/>
          <w:szCs w:val="28"/>
        </w:rPr>
        <w:t xml:space="preserve">technical team, </w:t>
      </w:r>
      <w:r w:rsidR="004E015E">
        <w:rPr>
          <w:rFonts w:ascii="Garamond" w:hAnsi="Garamond" w:cstheme="majorBidi"/>
          <w:sz w:val="28"/>
          <w:szCs w:val="28"/>
        </w:rPr>
        <w:t xml:space="preserve">and </w:t>
      </w:r>
      <w:r>
        <w:rPr>
          <w:rFonts w:ascii="Garamond" w:hAnsi="Garamond" w:cstheme="majorBidi"/>
          <w:sz w:val="28"/>
          <w:szCs w:val="28"/>
        </w:rPr>
        <w:t>president</w:t>
      </w:r>
      <w:r w:rsidR="004E015E">
        <w:rPr>
          <w:rFonts w:ascii="Garamond" w:hAnsi="Garamond" w:cstheme="majorBidi"/>
          <w:sz w:val="28"/>
          <w:szCs w:val="28"/>
        </w:rPr>
        <w:t>’s</w:t>
      </w:r>
      <w:r w:rsidRPr="00C918A5">
        <w:rPr>
          <w:rFonts w:ascii="Garamond" w:hAnsi="Garamond" w:cstheme="majorBidi"/>
          <w:sz w:val="28"/>
          <w:szCs w:val="28"/>
        </w:rPr>
        <w:t xml:space="preserve"> activity to the various audiences: Lebanese public, Palestinian refugees and international community</w:t>
      </w:r>
      <w:bookmarkEnd w:id="238"/>
      <w:r w:rsidR="002C50E3">
        <w:rPr>
          <w:rFonts w:ascii="Garamond" w:hAnsi="Garamond" w:cstheme="majorBidi"/>
          <w:sz w:val="28"/>
          <w:szCs w:val="28"/>
        </w:rPr>
        <w:t>.</w:t>
      </w:r>
    </w:p>
    <w:p w:rsidR="00AF14B3" w:rsidRPr="00DD1C1C" w:rsidRDefault="00721FA7" w:rsidP="00697AD3">
      <w:pPr>
        <w:pStyle w:val="Heading1"/>
      </w:pPr>
      <w:bookmarkStart w:id="241" w:name="_Toc377030080"/>
      <w:r>
        <w:t>I</w:t>
      </w:r>
      <w:r w:rsidR="00CD7959" w:rsidRPr="00DD1C1C">
        <w:t>MPACT</w:t>
      </w:r>
      <w:bookmarkEnd w:id="241"/>
    </w:p>
    <w:p w:rsidR="00AF14B3" w:rsidRPr="00AF14B3" w:rsidRDefault="00AF14B3" w:rsidP="00AF14B3">
      <w:pPr>
        <w:jc w:val="both"/>
        <w:rPr>
          <w:rFonts w:ascii="Garamond" w:hAnsi="Garamond"/>
          <w:sz w:val="28"/>
          <w:szCs w:val="28"/>
        </w:rPr>
      </w:pPr>
    </w:p>
    <w:p w:rsidR="00AF14B3" w:rsidRDefault="00AF14B3" w:rsidP="004E015E">
      <w:pPr>
        <w:jc w:val="both"/>
        <w:rPr>
          <w:rFonts w:ascii="Garamond" w:hAnsi="Garamond"/>
          <w:sz w:val="28"/>
          <w:szCs w:val="28"/>
        </w:rPr>
      </w:pPr>
      <w:r w:rsidRPr="00AF14B3">
        <w:rPr>
          <w:rFonts w:ascii="Garamond" w:hAnsi="Garamond"/>
          <w:sz w:val="28"/>
          <w:szCs w:val="28"/>
        </w:rPr>
        <w:t xml:space="preserve">Based on the work carried out during </w:t>
      </w:r>
      <w:r w:rsidR="004E015E">
        <w:rPr>
          <w:rFonts w:ascii="Garamond" w:hAnsi="Garamond"/>
          <w:sz w:val="28"/>
          <w:szCs w:val="28"/>
        </w:rPr>
        <w:t xml:space="preserve">the past year </w:t>
      </w:r>
      <w:r w:rsidRPr="00AF14B3">
        <w:rPr>
          <w:rFonts w:ascii="Garamond" w:hAnsi="Garamond"/>
          <w:sz w:val="28"/>
          <w:szCs w:val="28"/>
        </w:rPr>
        <w:t>and the achievements highlighted in th</w:t>
      </w:r>
      <w:r w:rsidR="004E015E">
        <w:rPr>
          <w:rFonts w:ascii="Garamond" w:hAnsi="Garamond"/>
          <w:sz w:val="28"/>
          <w:szCs w:val="28"/>
        </w:rPr>
        <w:t xml:space="preserve">is report, </w:t>
      </w:r>
      <w:r w:rsidRPr="00AF14B3">
        <w:rPr>
          <w:rFonts w:ascii="Garamond" w:hAnsi="Garamond"/>
          <w:sz w:val="28"/>
          <w:szCs w:val="28"/>
        </w:rPr>
        <w:t>the following levels of impact should be put forward</w:t>
      </w:r>
      <w:r w:rsidR="004E015E">
        <w:rPr>
          <w:rFonts w:ascii="Garamond" w:hAnsi="Garamond"/>
          <w:sz w:val="28"/>
          <w:szCs w:val="28"/>
        </w:rPr>
        <w:t>:</w:t>
      </w:r>
      <w:r w:rsidRPr="00AF14B3">
        <w:rPr>
          <w:rFonts w:ascii="Garamond" w:hAnsi="Garamond"/>
          <w:sz w:val="28"/>
          <w:szCs w:val="28"/>
        </w:rPr>
        <w:t xml:space="preserve"> </w:t>
      </w:r>
    </w:p>
    <w:p w:rsidR="001D7B56" w:rsidRPr="00AF14B3" w:rsidRDefault="001D7B56" w:rsidP="004E015E">
      <w:pPr>
        <w:jc w:val="both"/>
        <w:rPr>
          <w:rFonts w:ascii="Garamond" w:hAnsi="Garamond"/>
          <w:sz w:val="28"/>
          <w:szCs w:val="28"/>
        </w:rPr>
      </w:pPr>
    </w:p>
    <w:p w:rsidR="00AF14B3" w:rsidRDefault="004E7781" w:rsidP="00551267">
      <w:pPr>
        <w:pStyle w:val="ListParagraph"/>
        <w:numPr>
          <w:ilvl w:val="0"/>
          <w:numId w:val="15"/>
        </w:numPr>
        <w:tabs>
          <w:tab w:val="left" w:pos="180"/>
          <w:tab w:val="left" w:pos="360"/>
        </w:tabs>
        <w:ind w:left="0" w:firstLine="0"/>
        <w:jc w:val="both"/>
        <w:rPr>
          <w:rFonts w:ascii="Garamond" w:hAnsi="Garamond"/>
          <w:sz w:val="28"/>
          <w:szCs w:val="28"/>
        </w:rPr>
      </w:pPr>
      <w:r>
        <w:rPr>
          <w:rFonts w:ascii="Garamond" w:hAnsi="Garamond"/>
          <w:sz w:val="28"/>
          <w:szCs w:val="28"/>
        </w:rPr>
        <w:t>T</w:t>
      </w:r>
      <w:r w:rsidR="00AF14B3" w:rsidRPr="004E7781">
        <w:rPr>
          <w:rFonts w:ascii="Garamond" w:hAnsi="Garamond"/>
          <w:sz w:val="28"/>
          <w:szCs w:val="28"/>
        </w:rPr>
        <w:t>he LPDC was able to get back on track after a prolonged transitional period. It continued to play a central operational role in the reconstruction of NBC, supporting key coordination mechanisms, and working closely with UNRWA on resolving problems with Lebanese ministries;</w:t>
      </w:r>
    </w:p>
    <w:p w:rsidR="00AF14B3" w:rsidRPr="00125298" w:rsidRDefault="00AF14B3" w:rsidP="00125298">
      <w:pPr>
        <w:pStyle w:val="ListParagraph"/>
        <w:numPr>
          <w:ilvl w:val="0"/>
          <w:numId w:val="15"/>
        </w:numPr>
        <w:tabs>
          <w:tab w:val="left" w:pos="180"/>
          <w:tab w:val="left" w:pos="360"/>
        </w:tabs>
        <w:ind w:left="0" w:firstLine="0"/>
        <w:jc w:val="both"/>
        <w:rPr>
          <w:rFonts w:ascii="Garamond" w:hAnsi="Garamond"/>
          <w:sz w:val="28"/>
          <w:szCs w:val="28"/>
        </w:rPr>
      </w:pPr>
      <w:r w:rsidRPr="00125298">
        <w:rPr>
          <w:rFonts w:ascii="Garamond" w:hAnsi="Garamond"/>
          <w:sz w:val="28"/>
          <w:szCs w:val="28"/>
        </w:rPr>
        <w:t>The LPDC succeeded in reaching out to all 12 Palestinian refugee camps in Lebanon, acting as the Government’s civilian face among the Palestinian community representing the Lebanese Government’s policies.</w:t>
      </w:r>
      <w:r w:rsidR="00125298" w:rsidRPr="00125298">
        <w:t xml:space="preserve"> </w:t>
      </w:r>
      <w:r w:rsidR="00125298" w:rsidRPr="00125298">
        <w:rPr>
          <w:rFonts w:ascii="Garamond" w:hAnsi="Garamond"/>
          <w:sz w:val="28"/>
          <w:szCs w:val="28"/>
        </w:rPr>
        <w:t xml:space="preserve">The LPDC has managed to establish a regular communication and coordination process with all camps through </w:t>
      </w:r>
      <w:r w:rsidR="00125298" w:rsidRPr="00125298">
        <w:rPr>
          <w:rFonts w:ascii="Garamond" w:hAnsi="Garamond"/>
          <w:sz w:val="28"/>
          <w:szCs w:val="28"/>
        </w:rPr>
        <w:lastRenderedPageBreak/>
        <w:t xml:space="preserve">their community key representatives (i.e. popular committees) representing all parties and factions. The emphasis has been the inclusion of all parties in the LPDC coordination efforts with no exception of any faction or group. This strategy allows the Lebanese government through the LPDC to grasp a broader view of the Palestinian socioeconomic and political </w:t>
      </w:r>
      <w:proofErr w:type="gramStart"/>
      <w:r w:rsidR="00125298" w:rsidRPr="00125298">
        <w:rPr>
          <w:rFonts w:ascii="Garamond" w:hAnsi="Garamond"/>
          <w:sz w:val="28"/>
          <w:szCs w:val="28"/>
        </w:rPr>
        <w:t>landscape .</w:t>
      </w:r>
      <w:proofErr w:type="gramEnd"/>
    </w:p>
    <w:p w:rsidR="00AF14B3" w:rsidRPr="00AF14B3" w:rsidRDefault="00AF14B3" w:rsidP="00DD1FCE">
      <w:pPr>
        <w:jc w:val="both"/>
        <w:rPr>
          <w:rFonts w:ascii="Garamond" w:hAnsi="Garamond"/>
          <w:sz w:val="28"/>
          <w:szCs w:val="28"/>
        </w:rPr>
      </w:pPr>
    </w:p>
    <w:p w:rsidR="001F4639" w:rsidRPr="004E7781" w:rsidRDefault="00AF14B3" w:rsidP="0035384A">
      <w:pPr>
        <w:pStyle w:val="ListParagraph"/>
        <w:numPr>
          <w:ilvl w:val="0"/>
          <w:numId w:val="15"/>
        </w:numPr>
        <w:tabs>
          <w:tab w:val="left" w:pos="0"/>
          <w:tab w:val="left" w:pos="270"/>
        </w:tabs>
        <w:ind w:left="0" w:firstLine="0"/>
        <w:jc w:val="both"/>
        <w:rPr>
          <w:rFonts w:ascii="Garamond" w:hAnsi="Garamond"/>
          <w:sz w:val="28"/>
          <w:szCs w:val="28"/>
        </w:rPr>
      </w:pPr>
      <w:r w:rsidRPr="004E7781">
        <w:rPr>
          <w:rFonts w:ascii="Garamond" w:hAnsi="Garamond"/>
          <w:sz w:val="28"/>
          <w:szCs w:val="28"/>
        </w:rPr>
        <w:t xml:space="preserve">Despite a complicated political environment in Lebanon, the LPDC took the first steps towards enhancing the relationship between a number of Ministries (e.g. the Directorate of Political and Refugee Affairs at the Ministry of Interior and Municipalities and the </w:t>
      </w:r>
      <w:r w:rsidR="0035384A">
        <w:rPr>
          <w:rFonts w:ascii="Garamond" w:hAnsi="Garamond"/>
          <w:sz w:val="28"/>
          <w:szCs w:val="28"/>
        </w:rPr>
        <w:t xml:space="preserve">Directorate General of Security General </w:t>
      </w:r>
      <w:r w:rsidR="0035384A" w:rsidRPr="004E7781">
        <w:rPr>
          <w:rFonts w:ascii="Garamond" w:hAnsi="Garamond"/>
          <w:sz w:val="28"/>
          <w:szCs w:val="28"/>
        </w:rPr>
        <w:t>and</w:t>
      </w:r>
      <w:r w:rsidRPr="004E7781">
        <w:rPr>
          <w:rFonts w:ascii="Garamond" w:hAnsi="Garamond"/>
          <w:sz w:val="28"/>
          <w:szCs w:val="28"/>
        </w:rPr>
        <w:t xml:space="preserve"> the Palestinian refugee community. It </w:t>
      </w:r>
      <w:r w:rsidR="00B66058">
        <w:rPr>
          <w:rFonts w:ascii="Garamond" w:hAnsi="Garamond"/>
          <w:sz w:val="28"/>
          <w:szCs w:val="28"/>
        </w:rPr>
        <w:t>aims to support</w:t>
      </w:r>
      <w:r w:rsidRPr="004E7781">
        <w:rPr>
          <w:rFonts w:ascii="Garamond" w:hAnsi="Garamond"/>
          <w:sz w:val="28"/>
          <w:szCs w:val="28"/>
        </w:rPr>
        <w:t xml:space="preserve"> these Ministries in strengthening their capacity to respond to the specific needs of Palestinian refugees in Lebanon mainly, the Directorate of Political and Refugee Affairs at the Ministry of Interior.</w:t>
      </w:r>
      <w:r w:rsidR="0035384A">
        <w:rPr>
          <w:rFonts w:ascii="Garamond" w:hAnsi="Garamond"/>
          <w:sz w:val="28"/>
          <w:szCs w:val="28"/>
        </w:rPr>
        <w:t xml:space="preserve"> In continuation of an </w:t>
      </w:r>
      <w:r w:rsidR="00125298">
        <w:rPr>
          <w:rFonts w:ascii="Garamond" w:hAnsi="Garamond"/>
          <w:sz w:val="28"/>
          <w:szCs w:val="28"/>
        </w:rPr>
        <w:t>initiative</w:t>
      </w:r>
      <w:r w:rsidR="0035384A">
        <w:rPr>
          <w:rFonts w:ascii="Garamond" w:hAnsi="Garamond"/>
          <w:sz w:val="28"/>
          <w:szCs w:val="28"/>
        </w:rPr>
        <w:t xml:space="preserve"> started in 2012, the LPDC support continued</w:t>
      </w:r>
      <w:r w:rsidR="00125298">
        <w:rPr>
          <w:rFonts w:ascii="Garamond" w:hAnsi="Garamond"/>
          <w:sz w:val="28"/>
          <w:szCs w:val="28"/>
        </w:rPr>
        <w:t xml:space="preserve"> to DPRA</w:t>
      </w:r>
      <w:r w:rsidR="0035384A">
        <w:rPr>
          <w:rFonts w:ascii="Garamond" w:hAnsi="Garamond"/>
          <w:sz w:val="28"/>
          <w:szCs w:val="28"/>
        </w:rPr>
        <w:t xml:space="preserve"> in 2013.</w:t>
      </w:r>
    </w:p>
    <w:p w:rsidR="00CE2BCA" w:rsidRPr="00B66058" w:rsidRDefault="00CE2BCA" w:rsidP="00B66058">
      <w:pPr>
        <w:rPr>
          <w:rFonts w:ascii="Garamond" w:hAnsi="Garamond" w:cstheme="majorBidi"/>
          <w:sz w:val="28"/>
          <w:szCs w:val="28"/>
        </w:rPr>
      </w:pPr>
    </w:p>
    <w:p w:rsidR="00CE2BCA" w:rsidRDefault="00C4482A" w:rsidP="00551267">
      <w:pPr>
        <w:pStyle w:val="ListParagraph"/>
        <w:numPr>
          <w:ilvl w:val="0"/>
          <w:numId w:val="15"/>
        </w:numPr>
        <w:ind w:left="0" w:firstLine="360"/>
        <w:jc w:val="both"/>
        <w:rPr>
          <w:rFonts w:ascii="Garamond" w:hAnsi="Garamond" w:cstheme="majorBidi"/>
          <w:sz w:val="28"/>
          <w:szCs w:val="28"/>
        </w:rPr>
      </w:pPr>
      <w:r w:rsidRPr="00CE2BCA">
        <w:rPr>
          <w:rFonts w:ascii="Garamond" w:hAnsi="Garamond" w:cstheme="majorBidi"/>
          <w:sz w:val="28"/>
          <w:szCs w:val="28"/>
        </w:rPr>
        <w:t>For the first time and in most camps, Palestinian community feel that the Lebanese government is considering the Palestinian community in general and the camps in particular from a non-security perspective rather from a civilian angle which will, according to members of popular committees, positively impact the Lebanese Palestinian relationships.</w:t>
      </w:r>
    </w:p>
    <w:p w:rsidR="00CE2BCA" w:rsidRPr="00CE2BCA" w:rsidRDefault="00CE2BCA" w:rsidP="00CE2BCA">
      <w:pPr>
        <w:pStyle w:val="ListParagraph"/>
        <w:rPr>
          <w:rFonts w:ascii="Garamond" w:hAnsi="Garamond" w:cstheme="majorBidi"/>
          <w:sz w:val="28"/>
          <w:szCs w:val="28"/>
        </w:rPr>
      </w:pPr>
    </w:p>
    <w:p w:rsidR="00C4482A" w:rsidRDefault="00DD1C1C" w:rsidP="00697AD3">
      <w:pPr>
        <w:pStyle w:val="Heading1"/>
      </w:pPr>
      <w:bookmarkStart w:id="242" w:name="_Toc377030081"/>
      <w:r w:rsidRPr="00D73C48">
        <w:t>KEY CHALLENGES</w:t>
      </w:r>
      <w:bookmarkEnd w:id="242"/>
      <w:r w:rsidRPr="00D73C48">
        <w:t xml:space="preserve"> </w:t>
      </w:r>
    </w:p>
    <w:p w:rsidR="00D73C48" w:rsidRPr="00D73C48" w:rsidRDefault="00D73C48" w:rsidP="00D73C48"/>
    <w:p w:rsidR="00C4482A" w:rsidRPr="00697AD3" w:rsidRDefault="00D73C48" w:rsidP="00697AD3">
      <w:pPr>
        <w:pStyle w:val="Heading2"/>
        <w:numPr>
          <w:ilvl w:val="0"/>
          <w:numId w:val="0"/>
        </w:numPr>
        <w:ind w:left="720"/>
      </w:pPr>
      <w:bookmarkStart w:id="243" w:name="_Toc377030082"/>
      <w:r w:rsidRPr="00697AD3">
        <w:rPr>
          <w:rStyle w:val="Heading2Char"/>
          <w:b/>
          <w:bCs/>
        </w:rPr>
        <w:t xml:space="preserve">1) </w:t>
      </w:r>
      <w:r w:rsidR="00C4482A" w:rsidRPr="00697AD3">
        <w:rPr>
          <w:rStyle w:val="Heading2Char"/>
          <w:b/>
          <w:bCs/>
        </w:rPr>
        <w:t>Inter– governmental level</w:t>
      </w:r>
      <w:r w:rsidR="00C4482A" w:rsidRPr="00697AD3">
        <w:t>:</w:t>
      </w:r>
      <w:bookmarkEnd w:id="243"/>
    </w:p>
    <w:p w:rsidR="00C4482A" w:rsidRPr="00D73C48" w:rsidRDefault="00C4482A" w:rsidP="00465807">
      <w:pPr>
        <w:ind w:left="720" w:hanging="720"/>
        <w:jc w:val="both"/>
        <w:rPr>
          <w:rFonts w:ascii="Garamond" w:hAnsi="Garamond" w:cstheme="majorBidi"/>
          <w:sz w:val="28"/>
          <w:szCs w:val="28"/>
        </w:rPr>
      </w:pPr>
      <w:r w:rsidRPr="00D73C48">
        <w:rPr>
          <w:rFonts w:ascii="Garamond" w:hAnsi="Garamond" w:cstheme="majorBidi"/>
          <w:sz w:val="28"/>
          <w:szCs w:val="28"/>
        </w:rPr>
        <w:t>-</w:t>
      </w:r>
      <w:r w:rsidRPr="00D73C48">
        <w:rPr>
          <w:rFonts w:ascii="Garamond" w:hAnsi="Garamond" w:cstheme="majorBidi"/>
          <w:sz w:val="28"/>
          <w:szCs w:val="28"/>
        </w:rPr>
        <w:tab/>
        <w:t xml:space="preserve">Lack of awareness among governmental institutions towards Palestinian community and the situation on the ground inside the Palestinian camps and gatherings. </w:t>
      </w:r>
    </w:p>
    <w:p w:rsidR="00C4482A" w:rsidRPr="00D73C48" w:rsidRDefault="00C4482A" w:rsidP="00465807">
      <w:pPr>
        <w:ind w:left="720" w:hanging="720"/>
        <w:jc w:val="both"/>
        <w:rPr>
          <w:rFonts w:ascii="Garamond" w:hAnsi="Garamond" w:cstheme="majorBidi"/>
          <w:sz w:val="28"/>
          <w:szCs w:val="28"/>
        </w:rPr>
      </w:pPr>
      <w:r w:rsidRPr="00D73C48">
        <w:rPr>
          <w:rFonts w:ascii="Garamond" w:hAnsi="Garamond" w:cstheme="majorBidi"/>
          <w:sz w:val="28"/>
          <w:szCs w:val="28"/>
        </w:rPr>
        <w:t>-</w:t>
      </w:r>
      <w:r w:rsidRPr="00D73C48">
        <w:rPr>
          <w:rFonts w:ascii="Garamond" w:hAnsi="Garamond" w:cstheme="majorBidi"/>
          <w:sz w:val="28"/>
          <w:szCs w:val="28"/>
        </w:rPr>
        <w:tab/>
        <w:t>Lack of understanding of the LPDC role: some if not most departments within governmental institutions still lack information and awareness regarding the LPDC’s role and responsibility.</w:t>
      </w:r>
    </w:p>
    <w:p w:rsidR="00D73C48" w:rsidRDefault="00D73C48" w:rsidP="00D73C48">
      <w:pPr>
        <w:jc w:val="both"/>
        <w:rPr>
          <w:rFonts w:ascii="Garamond" w:hAnsi="Garamond" w:cstheme="majorBidi"/>
          <w:sz w:val="28"/>
          <w:szCs w:val="28"/>
        </w:rPr>
      </w:pPr>
      <w:r>
        <w:rPr>
          <w:rFonts w:ascii="Garamond" w:hAnsi="Garamond" w:cstheme="majorBidi"/>
          <w:sz w:val="28"/>
          <w:szCs w:val="28"/>
        </w:rPr>
        <w:t>-</w:t>
      </w:r>
      <w:r>
        <w:rPr>
          <w:rFonts w:ascii="Garamond" w:hAnsi="Garamond" w:cstheme="majorBidi"/>
          <w:sz w:val="28"/>
          <w:szCs w:val="28"/>
        </w:rPr>
        <w:tab/>
        <w:t>Lack of resources within public institutions.</w:t>
      </w:r>
    </w:p>
    <w:p w:rsidR="00C4482A" w:rsidRPr="00D73C48" w:rsidRDefault="00D73C48" w:rsidP="00D73C48">
      <w:pPr>
        <w:jc w:val="both"/>
        <w:rPr>
          <w:rFonts w:ascii="Garamond" w:hAnsi="Garamond" w:cstheme="majorBidi"/>
          <w:b/>
          <w:bCs/>
          <w:sz w:val="28"/>
          <w:szCs w:val="28"/>
        </w:rPr>
      </w:pPr>
      <w:r>
        <w:rPr>
          <w:rFonts w:ascii="Garamond" w:hAnsi="Garamond" w:cstheme="majorBidi"/>
          <w:sz w:val="28"/>
          <w:szCs w:val="28"/>
        </w:rPr>
        <w:t xml:space="preserve"> </w:t>
      </w:r>
    </w:p>
    <w:p w:rsidR="00C4482A" w:rsidRPr="00D73C48" w:rsidRDefault="00D73C48" w:rsidP="00697AD3">
      <w:pPr>
        <w:pStyle w:val="Heading2"/>
      </w:pPr>
      <w:r>
        <w:t xml:space="preserve"> </w:t>
      </w:r>
      <w:bookmarkStart w:id="244" w:name="_Toc377030083"/>
      <w:r w:rsidR="00C4482A" w:rsidRPr="00D73C48">
        <w:t>External – field: camps and gatherings level:</w:t>
      </w:r>
      <w:bookmarkEnd w:id="244"/>
    </w:p>
    <w:p w:rsidR="00C4482A" w:rsidRPr="00D73C48" w:rsidRDefault="00C4482A" w:rsidP="00F30D0E">
      <w:pPr>
        <w:jc w:val="both"/>
        <w:rPr>
          <w:rFonts w:ascii="Garamond" w:hAnsi="Garamond" w:cstheme="majorBidi"/>
          <w:sz w:val="28"/>
          <w:szCs w:val="28"/>
        </w:rPr>
      </w:pPr>
      <w:r w:rsidRPr="00D73C48">
        <w:rPr>
          <w:rFonts w:ascii="Garamond" w:hAnsi="Garamond" w:cstheme="majorBidi"/>
          <w:sz w:val="28"/>
          <w:szCs w:val="28"/>
        </w:rPr>
        <w:t>-</w:t>
      </w:r>
      <w:r w:rsidRPr="00D73C48">
        <w:rPr>
          <w:rFonts w:ascii="Garamond" w:hAnsi="Garamond" w:cstheme="majorBidi"/>
          <w:sz w:val="28"/>
          <w:szCs w:val="28"/>
        </w:rPr>
        <w:tab/>
        <w:t>Limited understanding of the LPDC’s mandate</w:t>
      </w:r>
      <w:r w:rsidR="00F30D0E">
        <w:rPr>
          <w:rFonts w:ascii="Garamond" w:hAnsi="Garamond" w:cstheme="majorBidi"/>
          <w:sz w:val="28"/>
          <w:szCs w:val="28"/>
        </w:rPr>
        <w:t>.</w:t>
      </w:r>
    </w:p>
    <w:p w:rsidR="00C4482A" w:rsidRPr="00D73C48" w:rsidRDefault="00C4482A" w:rsidP="00465807">
      <w:pPr>
        <w:ind w:left="720" w:hanging="720"/>
        <w:jc w:val="both"/>
        <w:rPr>
          <w:rFonts w:ascii="Garamond" w:hAnsi="Garamond" w:cstheme="majorBidi"/>
          <w:sz w:val="28"/>
          <w:szCs w:val="28"/>
        </w:rPr>
      </w:pPr>
      <w:r w:rsidRPr="00D73C48">
        <w:rPr>
          <w:rFonts w:ascii="Garamond" w:hAnsi="Garamond" w:cstheme="majorBidi"/>
          <w:sz w:val="28"/>
          <w:szCs w:val="28"/>
        </w:rPr>
        <w:t>-</w:t>
      </w:r>
      <w:r w:rsidRPr="00D73C48">
        <w:rPr>
          <w:rFonts w:ascii="Garamond" w:hAnsi="Garamond" w:cstheme="majorBidi"/>
          <w:sz w:val="28"/>
          <w:szCs w:val="28"/>
        </w:rPr>
        <w:tab/>
        <w:t>Lack of understanding of the LPDC role as a consultative body providing recommendations to the PM office.</w:t>
      </w:r>
    </w:p>
    <w:p w:rsidR="00C4482A" w:rsidRPr="00D73C48" w:rsidRDefault="00C4482A" w:rsidP="00465807">
      <w:pPr>
        <w:ind w:left="720" w:hanging="720"/>
        <w:jc w:val="both"/>
        <w:rPr>
          <w:rFonts w:ascii="Garamond" w:hAnsi="Garamond" w:cstheme="majorBidi"/>
          <w:sz w:val="28"/>
          <w:szCs w:val="28"/>
        </w:rPr>
      </w:pPr>
      <w:r w:rsidRPr="00D73C48">
        <w:rPr>
          <w:rFonts w:ascii="Garamond" w:hAnsi="Garamond" w:cstheme="majorBidi"/>
          <w:sz w:val="28"/>
          <w:szCs w:val="28"/>
        </w:rPr>
        <w:t>-</w:t>
      </w:r>
      <w:r w:rsidRPr="00D73C48">
        <w:rPr>
          <w:rFonts w:ascii="Garamond" w:hAnsi="Garamond" w:cstheme="majorBidi"/>
          <w:sz w:val="28"/>
          <w:szCs w:val="28"/>
        </w:rPr>
        <w:tab/>
        <w:t>Lack of resources at the local level to address the needs of Palestinian camps and gatherings.</w:t>
      </w:r>
    </w:p>
    <w:p w:rsidR="00BF686E" w:rsidRDefault="00C4482A" w:rsidP="00A923E8">
      <w:pPr>
        <w:jc w:val="both"/>
        <w:rPr>
          <w:rFonts w:ascii="Garamond" w:hAnsi="Garamond" w:cstheme="majorBidi"/>
          <w:sz w:val="28"/>
          <w:szCs w:val="28"/>
        </w:rPr>
      </w:pPr>
      <w:r w:rsidRPr="00D73C48">
        <w:rPr>
          <w:rFonts w:ascii="Garamond" w:hAnsi="Garamond" w:cstheme="majorBidi"/>
          <w:sz w:val="28"/>
          <w:szCs w:val="28"/>
        </w:rPr>
        <w:t>-</w:t>
      </w:r>
      <w:r w:rsidRPr="00D73C48">
        <w:rPr>
          <w:rFonts w:ascii="Garamond" w:hAnsi="Garamond" w:cstheme="majorBidi"/>
          <w:sz w:val="28"/>
          <w:szCs w:val="28"/>
        </w:rPr>
        <w:tab/>
        <w:t>Lack of coordination bet</w:t>
      </w:r>
      <w:r w:rsidR="00A923E8" w:rsidRPr="00D73C48">
        <w:rPr>
          <w:rFonts w:ascii="Garamond" w:hAnsi="Garamond" w:cstheme="majorBidi"/>
          <w:sz w:val="28"/>
          <w:szCs w:val="28"/>
        </w:rPr>
        <w:t>ween all relevant stakeholders</w:t>
      </w:r>
      <w:r w:rsidR="00F30D0E">
        <w:rPr>
          <w:rFonts w:ascii="Garamond" w:hAnsi="Garamond" w:cstheme="majorBidi"/>
          <w:sz w:val="28"/>
          <w:szCs w:val="28"/>
        </w:rPr>
        <w:t>.</w:t>
      </w:r>
    </w:p>
    <w:p w:rsidR="00F30D0E" w:rsidRPr="00D73C48" w:rsidRDefault="00F30D0E" w:rsidP="00A923E8">
      <w:pPr>
        <w:jc w:val="both"/>
        <w:rPr>
          <w:rFonts w:ascii="Garamond" w:hAnsi="Garamond" w:cstheme="majorBidi"/>
          <w:sz w:val="28"/>
          <w:szCs w:val="28"/>
        </w:rPr>
      </w:pPr>
    </w:p>
    <w:p w:rsidR="00D73C48" w:rsidRPr="00D73C48" w:rsidRDefault="00D73C48" w:rsidP="00697AD3">
      <w:pPr>
        <w:pStyle w:val="Heading2"/>
      </w:pPr>
      <w:bookmarkStart w:id="245" w:name="_Toc377030084"/>
      <w:r w:rsidRPr="00D73C48">
        <w:lastRenderedPageBreak/>
        <w:t>Project implementation Level:</w:t>
      </w:r>
      <w:bookmarkEnd w:id="245"/>
    </w:p>
    <w:p w:rsidR="00E34A83" w:rsidRPr="00167311" w:rsidRDefault="00D73C48" w:rsidP="00167311">
      <w:pPr>
        <w:pStyle w:val="ListParagraph"/>
        <w:numPr>
          <w:ilvl w:val="0"/>
          <w:numId w:val="8"/>
        </w:numPr>
        <w:ind w:left="810"/>
        <w:jc w:val="both"/>
        <w:rPr>
          <w:rFonts w:ascii="Garamond" w:hAnsi="Garamond" w:cstheme="majorBidi"/>
          <w:bCs/>
          <w:sz w:val="28"/>
          <w:szCs w:val="28"/>
        </w:rPr>
      </w:pPr>
      <w:r w:rsidRPr="00167311">
        <w:rPr>
          <w:rFonts w:ascii="Garamond" w:hAnsi="Garamond" w:cstheme="majorBidi"/>
          <w:bCs/>
          <w:sz w:val="28"/>
          <w:szCs w:val="28"/>
        </w:rPr>
        <w:t>L</w:t>
      </w:r>
      <w:r w:rsidR="00E34A83" w:rsidRPr="00167311">
        <w:rPr>
          <w:rFonts w:ascii="Garamond" w:hAnsi="Garamond" w:cstheme="majorBidi"/>
          <w:bCs/>
          <w:sz w:val="28"/>
          <w:szCs w:val="28"/>
        </w:rPr>
        <w:t xml:space="preserve">imited </w:t>
      </w:r>
      <w:r w:rsidRPr="00167311">
        <w:rPr>
          <w:rFonts w:ascii="Garamond" w:hAnsi="Garamond" w:cstheme="majorBidi"/>
          <w:bCs/>
          <w:sz w:val="28"/>
          <w:szCs w:val="28"/>
        </w:rPr>
        <w:t>financial resources for the project, fundraising is taking place on yearly basis. In 2013, the project lacked funding during the 1</w:t>
      </w:r>
      <w:r w:rsidRPr="00167311">
        <w:rPr>
          <w:rFonts w:ascii="Garamond" w:hAnsi="Garamond" w:cstheme="majorBidi"/>
          <w:bCs/>
          <w:sz w:val="28"/>
          <w:szCs w:val="28"/>
          <w:vertAlign w:val="superscript"/>
        </w:rPr>
        <w:t>st</w:t>
      </w:r>
      <w:r w:rsidRPr="00167311">
        <w:rPr>
          <w:rFonts w:ascii="Garamond" w:hAnsi="Garamond" w:cstheme="majorBidi"/>
          <w:bCs/>
          <w:sz w:val="28"/>
          <w:szCs w:val="28"/>
        </w:rPr>
        <w:t xml:space="preserve"> half of the year.</w:t>
      </w:r>
    </w:p>
    <w:p w:rsidR="00BF686E" w:rsidRPr="00167311" w:rsidRDefault="00D73C48" w:rsidP="00167311">
      <w:pPr>
        <w:pStyle w:val="ListParagraph"/>
        <w:numPr>
          <w:ilvl w:val="0"/>
          <w:numId w:val="8"/>
        </w:numPr>
        <w:ind w:left="810"/>
        <w:jc w:val="both"/>
        <w:rPr>
          <w:rFonts w:ascii="Garamond" w:hAnsi="Garamond" w:cstheme="majorBidi"/>
          <w:bCs/>
          <w:sz w:val="28"/>
          <w:szCs w:val="28"/>
        </w:rPr>
      </w:pPr>
      <w:r w:rsidRPr="00167311">
        <w:rPr>
          <w:rFonts w:ascii="Garamond" w:hAnsi="Garamond" w:cstheme="majorBidi"/>
          <w:bCs/>
          <w:sz w:val="28"/>
          <w:szCs w:val="28"/>
        </w:rPr>
        <w:t xml:space="preserve">With the </w:t>
      </w:r>
      <w:r w:rsidR="00F30D0E" w:rsidRPr="00167311">
        <w:rPr>
          <w:rFonts w:ascii="Garamond" w:hAnsi="Garamond" w:cstheme="majorBidi"/>
          <w:bCs/>
          <w:sz w:val="28"/>
          <w:szCs w:val="28"/>
        </w:rPr>
        <w:t>resignation</w:t>
      </w:r>
      <w:r w:rsidRPr="00167311">
        <w:rPr>
          <w:rFonts w:ascii="Garamond" w:hAnsi="Garamond" w:cstheme="majorBidi"/>
          <w:bCs/>
          <w:sz w:val="28"/>
          <w:szCs w:val="28"/>
        </w:rPr>
        <w:t xml:space="preserve"> of </w:t>
      </w:r>
      <w:r w:rsidR="00F30D0E" w:rsidRPr="00167311">
        <w:rPr>
          <w:rFonts w:ascii="Garamond" w:hAnsi="Garamond" w:cstheme="majorBidi"/>
          <w:bCs/>
          <w:sz w:val="28"/>
          <w:szCs w:val="28"/>
        </w:rPr>
        <w:t xml:space="preserve">PM </w:t>
      </w:r>
      <w:proofErr w:type="spellStart"/>
      <w:r w:rsidR="00F30D0E" w:rsidRPr="00167311">
        <w:rPr>
          <w:rFonts w:ascii="Garamond" w:hAnsi="Garamond" w:cstheme="majorBidi"/>
          <w:bCs/>
          <w:sz w:val="28"/>
          <w:szCs w:val="28"/>
        </w:rPr>
        <w:t>Mikati</w:t>
      </w:r>
      <w:proofErr w:type="spellEnd"/>
      <w:r w:rsidR="00F30D0E" w:rsidRPr="00167311">
        <w:rPr>
          <w:rFonts w:ascii="Garamond" w:hAnsi="Garamond" w:cstheme="majorBidi"/>
          <w:bCs/>
          <w:sz w:val="28"/>
          <w:szCs w:val="28"/>
        </w:rPr>
        <w:t xml:space="preserve"> </w:t>
      </w:r>
      <w:r w:rsidRPr="00167311">
        <w:rPr>
          <w:rFonts w:ascii="Garamond" w:hAnsi="Garamond" w:cstheme="majorBidi"/>
          <w:bCs/>
          <w:sz w:val="28"/>
          <w:szCs w:val="28"/>
        </w:rPr>
        <w:t>cabinet</w:t>
      </w:r>
      <w:r w:rsidR="00F30D0E" w:rsidRPr="00167311">
        <w:rPr>
          <w:rFonts w:ascii="Garamond" w:hAnsi="Garamond" w:cstheme="majorBidi"/>
          <w:bCs/>
          <w:sz w:val="28"/>
          <w:szCs w:val="28"/>
        </w:rPr>
        <w:t xml:space="preserve"> back in April, the LPDC president has also resigned from his position and currently care-taking the post.</w:t>
      </w:r>
      <w:r w:rsidRPr="00167311">
        <w:rPr>
          <w:rFonts w:ascii="Garamond" w:hAnsi="Garamond" w:cstheme="majorBidi"/>
          <w:bCs/>
          <w:sz w:val="28"/>
          <w:szCs w:val="28"/>
        </w:rPr>
        <w:t xml:space="preserve"> </w:t>
      </w:r>
      <w:r w:rsidR="00F30D0E" w:rsidRPr="00167311">
        <w:rPr>
          <w:rFonts w:ascii="Garamond" w:hAnsi="Garamond" w:cstheme="majorBidi"/>
          <w:bCs/>
          <w:sz w:val="28"/>
          <w:szCs w:val="28"/>
        </w:rPr>
        <w:t xml:space="preserve">A new president is expected to be assigned with the formation of a new cabinet and this shift in expected to affect the pace of work at the LPDC. </w:t>
      </w:r>
    </w:p>
    <w:p w:rsidR="001B0B69" w:rsidRPr="006E47A3" w:rsidRDefault="00DD1C1C" w:rsidP="00697AD3">
      <w:pPr>
        <w:pStyle w:val="Heading1"/>
      </w:pPr>
      <w:bookmarkStart w:id="246" w:name="_Toc377030085"/>
      <w:r>
        <w:t xml:space="preserve">PROPOSED ACTION </w:t>
      </w:r>
      <w:r w:rsidR="00E71F95">
        <w:t>PLAN</w:t>
      </w:r>
      <w:bookmarkEnd w:id="246"/>
    </w:p>
    <w:p w:rsidR="00DA4732" w:rsidRPr="00E04B95" w:rsidRDefault="00DA4732" w:rsidP="00DA4732">
      <w:pPr>
        <w:pStyle w:val="ListParagraph"/>
        <w:jc w:val="both"/>
        <w:rPr>
          <w:rFonts w:ascii="Garamond" w:hAnsi="Garamond" w:cstheme="majorBidi"/>
          <w:b/>
          <w:bCs/>
          <w:sz w:val="28"/>
          <w:szCs w:val="28"/>
        </w:rPr>
      </w:pPr>
    </w:p>
    <w:p w:rsidR="00E04B95" w:rsidRPr="00E04B95" w:rsidRDefault="00E04B95" w:rsidP="00551267">
      <w:pPr>
        <w:pStyle w:val="Heading2"/>
        <w:numPr>
          <w:ilvl w:val="0"/>
          <w:numId w:val="51"/>
        </w:numPr>
      </w:pPr>
      <w:bookmarkStart w:id="247" w:name="_Toc377030086"/>
      <w:r w:rsidRPr="00E04B95">
        <w:t>Establishment of the National Observatory for Palestinian Affairs</w:t>
      </w:r>
      <w:bookmarkEnd w:id="247"/>
    </w:p>
    <w:p w:rsidR="00E04B95" w:rsidRPr="00E04B95" w:rsidRDefault="00E04B95" w:rsidP="00E04B95">
      <w:pPr>
        <w:pStyle w:val="ListParagraph"/>
        <w:jc w:val="both"/>
        <w:rPr>
          <w:rFonts w:ascii="Garamond" w:hAnsi="Garamond"/>
          <w:b/>
          <w:bCs/>
          <w:i/>
          <w:iCs/>
          <w:sz w:val="28"/>
          <w:szCs w:val="28"/>
        </w:rPr>
      </w:pPr>
    </w:p>
    <w:p w:rsidR="00AC2E2B" w:rsidRPr="00E04B95" w:rsidRDefault="00AC2E2B" w:rsidP="00E04B95">
      <w:pPr>
        <w:jc w:val="both"/>
        <w:rPr>
          <w:rFonts w:ascii="Garamond" w:hAnsi="Garamond"/>
          <w:sz w:val="28"/>
          <w:szCs w:val="28"/>
        </w:rPr>
      </w:pPr>
      <w:r w:rsidRPr="00E04B95">
        <w:rPr>
          <w:rFonts w:ascii="Garamond" w:hAnsi="Garamond"/>
          <w:sz w:val="28"/>
          <w:szCs w:val="28"/>
        </w:rPr>
        <w:t xml:space="preserve">Although the Palestinian refugees in Lebanon are highly surveyed and studied by different stakeholders, however it’s never been recorded that any official body had ever conducted surveys in camps. For example, the population of Palestinian refugees remained an estimation includes a gap between UNRWA figure of 450.000 and the latest AUB study which estimated 210.000 refugees currently residing Lebanon. The absence of official comprehensive and accurate data mainly affected the ability of the </w:t>
      </w:r>
      <w:proofErr w:type="spellStart"/>
      <w:r w:rsidRPr="00E04B95">
        <w:rPr>
          <w:rFonts w:ascii="Garamond" w:hAnsi="Garamond"/>
          <w:sz w:val="28"/>
          <w:szCs w:val="28"/>
        </w:rPr>
        <w:t>GoL</w:t>
      </w:r>
      <w:proofErr w:type="spellEnd"/>
      <w:r w:rsidRPr="00E04B95">
        <w:rPr>
          <w:rFonts w:ascii="Garamond" w:hAnsi="Garamond"/>
          <w:sz w:val="28"/>
          <w:szCs w:val="28"/>
        </w:rPr>
        <w:t xml:space="preserve"> to base sound policies </w:t>
      </w:r>
      <w:r w:rsidR="00764479" w:rsidRPr="00E04B95">
        <w:rPr>
          <w:rFonts w:ascii="Garamond" w:hAnsi="Garamond"/>
          <w:sz w:val="28"/>
          <w:szCs w:val="28"/>
        </w:rPr>
        <w:t>towards</w:t>
      </w:r>
      <w:r w:rsidRPr="00E04B95">
        <w:rPr>
          <w:rFonts w:ascii="Garamond" w:hAnsi="Garamond"/>
          <w:sz w:val="28"/>
          <w:szCs w:val="28"/>
        </w:rPr>
        <w:t xml:space="preserve"> Palestinian refugees on solid grounds.</w:t>
      </w:r>
    </w:p>
    <w:p w:rsidR="00AC2E2B" w:rsidRPr="00AC2E2B" w:rsidRDefault="00AC2E2B" w:rsidP="00AC2E2B">
      <w:pPr>
        <w:jc w:val="both"/>
        <w:rPr>
          <w:rFonts w:ascii="Garamond" w:hAnsi="Garamond"/>
          <w:sz w:val="28"/>
          <w:szCs w:val="28"/>
        </w:rPr>
      </w:pPr>
    </w:p>
    <w:p w:rsidR="00AC2E2B" w:rsidRDefault="00AC2E2B" w:rsidP="00764479">
      <w:pPr>
        <w:jc w:val="both"/>
        <w:rPr>
          <w:rFonts w:ascii="Garamond" w:hAnsi="Garamond"/>
          <w:sz w:val="28"/>
          <w:szCs w:val="28"/>
        </w:rPr>
      </w:pPr>
      <w:r w:rsidRPr="00AC2E2B">
        <w:rPr>
          <w:rFonts w:ascii="Garamond" w:hAnsi="Garamond"/>
          <w:sz w:val="28"/>
          <w:szCs w:val="28"/>
        </w:rPr>
        <w:t xml:space="preserve">In order to facilitate this goal however, there is a massive need for clear and accurate information and statistical data on living conditions and urban profile in the Palestinian camps, adjacent areas and gatherings, the three geographical distinctions which constitutes a gap today. The </w:t>
      </w:r>
      <w:proofErr w:type="spellStart"/>
      <w:r w:rsidRPr="00AC2E2B">
        <w:rPr>
          <w:rFonts w:ascii="Garamond" w:hAnsi="Garamond"/>
          <w:sz w:val="28"/>
          <w:szCs w:val="28"/>
        </w:rPr>
        <w:t>GoL</w:t>
      </w:r>
      <w:proofErr w:type="spellEnd"/>
      <w:r w:rsidRPr="00AC2E2B">
        <w:rPr>
          <w:rFonts w:ascii="Garamond" w:hAnsi="Garamond"/>
          <w:sz w:val="28"/>
          <w:szCs w:val="28"/>
        </w:rPr>
        <w:t xml:space="preserve"> will require a policymaking tool that shall enable generating knowledge, developing indicators and monitoring living conditions to guide systematic public policy discussions by Government bodies and officials. </w:t>
      </w:r>
    </w:p>
    <w:p w:rsidR="00AC2E2B" w:rsidRPr="00AC2E2B" w:rsidRDefault="00AC2E2B" w:rsidP="00AC2E2B">
      <w:pPr>
        <w:jc w:val="both"/>
        <w:rPr>
          <w:rFonts w:ascii="Garamond" w:hAnsi="Garamond"/>
          <w:sz w:val="28"/>
          <w:szCs w:val="28"/>
        </w:rPr>
      </w:pPr>
    </w:p>
    <w:p w:rsidR="00AC2E2B" w:rsidRPr="00AC2E2B" w:rsidRDefault="00764479" w:rsidP="00764479">
      <w:pPr>
        <w:jc w:val="both"/>
        <w:rPr>
          <w:rFonts w:ascii="Garamond" w:hAnsi="Garamond"/>
          <w:sz w:val="28"/>
          <w:szCs w:val="28"/>
        </w:rPr>
      </w:pPr>
      <w:r>
        <w:rPr>
          <w:rFonts w:ascii="Garamond" w:hAnsi="Garamond"/>
          <w:sz w:val="28"/>
          <w:szCs w:val="28"/>
        </w:rPr>
        <w:t>Therefore, the LPDC new vision “</w:t>
      </w:r>
      <w:r w:rsidRPr="008613DC">
        <w:rPr>
          <w:rFonts w:ascii="Garamond" w:hAnsi="Garamond"/>
          <w:i/>
          <w:iCs/>
          <w:sz w:val="28"/>
          <w:szCs w:val="28"/>
        </w:rPr>
        <w:t xml:space="preserve">Towards a Unified National Policy </w:t>
      </w:r>
      <w:r>
        <w:rPr>
          <w:rFonts w:ascii="Garamond" w:hAnsi="Garamond"/>
          <w:i/>
          <w:iCs/>
          <w:sz w:val="28"/>
          <w:szCs w:val="28"/>
        </w:rPr>
        <w:t>for</w:t>
      </w:r>
      <w:r w:rsidRPr="008613DC">
        <w:rPr>
          <w:rFonts w:ascii="Garamond" w:hAnsi="Garamond"/>
          <w:i/>
          <w:iCs/>
          <w:sz w:val="28"/>
          <w:szCs w:val="28"/>
        </w:rPr>
        <w:t xml:space="preserve"> the Palestinian Refugees &amp; Future Vision for LPDC</w:t>
      </w:r>
      <w:r w:rsidRPr="008613DC">
        <w:rPr>
          <w:rFonts w:ascii="Garamond" w:hAnsi="Garamond"/>
          <w:sz w:val="28"/>
          <w:szCs w:val="28"/>
        </w:rPr>
        <w:t>”</w:t>
      </w:r>
      <w:r w:rsidR="00AC2E2B" w:rsidRPr="00AC2E2B">
        <w:rPr>
          <w:rFonts w:ascii="Garamond" w:hAnsi="Garamond"/>
          <w:sz w:val="28"/>
          <w:szCs w:val="28"/>
        </w:rPr>
        <w:t xml:space="preserve"> concluded with the importance of laying the GOL policies towards Palestinian refugees on indicators based on accurate information and statistical Data and therefore suggested the formation of a</w:t>
      </w:r>
      <w:r w:rsidR="00AC2E2B" w:rsidRPr="00AC2E2B">
        <w:rPr>
          <w:rFonts w:ascii="Garamond" w:hAnsi="Garamond"/>
          <w:b/>
          <w:bCs/>
          <w:sz w:val="28"/>
          <w:szCs w:val="28"/>
        </w:rPr>
        <w:t xml:space="preserve"> National Observatory Division</w:t>
      </w:r>
      <w:r w:rsidR="00AC2E2B" w:rsidRPr="00AC2E2B">
        <w:rPr>
          <w:rFonts w:ascii="Garamond" w:hAnsi="Garamond"/>
          <w:sz w:val="28"/>
          <w:szCs w:val="28"/>
        </w:rPr>
        <w:t xml:space="preserve"> mandated with:</w:t>
      </w:r>
    </w:p>
    <w:p w:rsidR="00AC2E2B" w:rsidRPr="00AC2E2B" w:rsidRDefault="00AC2E2B" w:rsidP="00551267">
      <w:pPr>
        <w:numPr>
          <w:ilvl w:val="0"/>
          <w:numId w:val="36"/>
        </w:numPr>
        <w:jc w:val="both"/>
        <w:rPr>
          <w:rFonts w:ascii="Garamond" w:hAnsi="Garamond"/>
          <w:i/>
          <w:iCs/>
          <w:sz w:val="28"/>
          <w:szCs w:val="28"/>
        </w:rPr>
      </w:pPr>
      <w:r w:rsidRPr="00AC2E2B">
        <w:rPr>
          <w:rFonts w:ascii="Garamond" w:hAnsi="Garamond"/>
          <w:i/>
          <w:iCs/>
          <w:sz w:val="28"/>
          <w:szCs w:val="28"/>
        </w:rPr>
        <w:t>Prepare a comprehensive survey and collect information and data related to the Palestinian presence in Lebanon as a tool for decision-making and policy-making;</w:t>
      </w:r>
    </w:p>
    <w:p w:rsidR="00AC2E2B" w:rsidRPr="00AC2E2B" w:rsidRDefault="00AC2E2B" w:rsidP="00551267">
      <w:pPr>
        <w:numPr>
          <w:ilvl w:val="0"/>
          <w:numId w:val="36"/>
        </w:numPr>
        <w:jc w:val="both"/>
        <w:rPr>
          <w:rFonts w:ascii="Garamond" w:hAnsi="Garamond"/>
          <w:i/>
          <w:iCs/>
          <w:sz w:val="28"/>
          <w:szCs w:val="28"/>
        </w:rPr>
      </w:pPr>
      <w:r w:rsidRPr="00AC2E2B">
        <w:rPr>
          <w:rFonts w:ascii="Garamond" w:hAnsi="Garamond"/>
          <w:i/>
          <w:iCs/>
          <w:sz w:val="28"/>
          <w:szCs w:val="28"/>
        </w:rPr>
        <w:t>Monitor and document the developments and decisions pertaining to the Palestinian issue at the Arab, regional and international levels.</w:t>
      </w:r>
    </w:p>
    <w:p w:rsidR="00AC2E2B" w:rsidRPr="00AC2E2B" w:rsidRDefault="00AC2E2B" w:rsidP="00AC2E2B">
      <w:pPr>
        <w:jc w:val="both"/>
        <w:rPr>
          <w:rFonts w:ascii="Garamond" w:hAnsi="Garamond"/>
          <w:sz w:val="28"/>
          <w:szCs w:val="28"/>
          <w:lang w:val="en-GB"/>
        </w:rPr>
      </w:pPr>
    </w:p>
    <w:p w:rsidR="00AC2E2B" w:rsidRPr="00AC2E2B" w:rsidRDefault="00AC2E2B" w:rsidP="00764479">
      <w:pPr>
        <w:jc w:val="both"/>
        <w:rPr>
          <w:rFonts w:ascii="Garamond" w:hAnsi="Garamond"/>
          <w:bCs/>
          <w:sz w:val="28"/>
          <w:szCs w:val="28"/>
        </w:rPr>
      </w:pPr>
      <w:r w:rsidRPr="00AC2E2B">
        <w:rPr>
          <w:rFonts w:ascii="Garamond" w:hAnsi="Garamond"/>
          <w:bCs/>
          <w:sz w:val="28"/>
          <w:szCs w:val="28"/>
        </w:rPr>
        <w:t>As such, LPDC along with the support of the PMO and Lebanese public administrations will be working towards establishing a “National observatory for Palestinian Affairs in Lebanon”</w:t>
      </w:r>
      <w:r w:rsidR="00764479">
        <w:rPr>
          <w:rFonts w:ascii="Garamond" w:hAnsi="Garamond"/>
          <w:bCs/>
          <w:sz w:val="28"/>
          <w:szCs w:val="28"/>
        </w:rPr>
        <w:t xml:space="preserve"> (Annex 2)</w:t>
      </w:r>
      <w:r w:rsidRPr="00AC2E2B">
        <w:rPr>
          <w:rFonts w:ascii="Garamond" w:hAnsi="Garamond"/>
          <w:bCs/>
          <w:sz w:val="28"/>
          <w:szCs w:val="28"/>
        </w:rPr>
        <w:t xml:space="preserve"> in 2014-2015 which </w:t>
      </w:r>
      <w:r w:rsidR="00764479">
        <w:rPr>
          <w:rFonts w:ascii="Garamond" w:hAnsi="Garamond"/>
          <w:bCs/>
          <w:sz w:val="28"/>
          <w:szCs w:val="28"/>
        </w:rPr>
        <w:t>will be</w:t>
      </w:r>
      <w:r w:rsidRPr="00AC2E2B">
        <w:rPr>
          <w:rFonts w:ascii="Garamond" w:hAnsi="Garamond"/>
          <w:bCs/>
          <w:sz w:val="28"/>
          <w:szCs w:val="28"/>
        </w:rPr>
        <w:t xml:space="preserve"> a platform to integrate all sorts of databases and existing studies into a unified structure. This “new” </w:t>
      </w:r>
      <w:r w:rsidRPr="00AC2E2B">
        <w:rPr>
          <w:rFonts w:ascii="Garamond" w:hAnsi="Garamond"/>
          <w:bCs/>
          <w:sz w:val="28"/>
          <w:szCs w:val="28"/>
        </w:rPr>
        <w:lastRenderedPageBreak/>
        <w:t>form of knowledge will support the LPDC’s effort to recognize and enhance its interlocutor role among the governmental/ international and local bodies. In addition, it will help to formalize clear criteria for prioritizing projects and programs.</w:t>
      </w:r>
      <w:r w:rsidR="00764479">
        <w:rPr>
          <w:rFonts w:ascii="Garamond" w:hAnsi="Garamond"/>
          <w:bCs/>
          <w:sz w:val="28"/>
          <w:szCs w:val="28"/>
        </w:rPr>
        <w:t xml:space="preserve"> </w:t>
      </w:r>
    </w:p>
    <w:p w:rsidR="00052469" w:rsidRDefault="00052469" w:rsidP="00052469">
      <w:pPr>
        <w:jc w:val="both"/>
        <w:rPr>
          <w:rFonts w:ascii="Garamond" w:hAnsi="Garamond"/>
          <w:sz w:val="28"/>
          <w:szCs w:val="28"/>
          <w:lang w:val="en-CA"/>
        </w:rPr>
      </w:pPr>
    </w:p>
    <w:p w:rsidR="00775527" w:rsidRPr="00775527" w:rsidRDefault="00775527" w:rsidP="00775527">
      <w:pPr>
        <w:jc w:val="both"/>
        <w:rPr>
          <w:rFonts w:ascii="Garamond" w:hAnsi="Garamond"/>
          <w:sz w:val="28"/>
          <w:szCs w:val="28"/>
        </w:rPr>
      </w:pPr>
      <w:r w:rsidRPr="00775527">
        <w:rPr>
          <w:rFonts w:ascii="Garamond" w:hAnsi="Garamond"/>
          <w:sz w:val="28"/>
          <w:szCs w:val="28"/>
        </w:rPr>
        <w:t xml:space="preserve">In particular, this project will seek to respond to the priorities of the LPDC, as outlined by the President of the Committee, </w:t>
      </w:r>
      <w:proofErr w:type="spellStart"/>
      <w:r w:rsidRPr="00775527">
        <w:rPr>
          <w:rFonts w:ascii="Garamond" w:hAnsi="Garamond"/>
          <w:sz w:val="28"/>
          <w:szCs w:val="28"/>
        </w:rPr>
        <w:t>Dr</w:t>
      </w:r>
      <w:proofErr w:type="spellEnd"/>
      <w:r w:rsidRPr="00775527">
        <w:rPr>
          <w:rFonts w:ascii="Garamond" w:hAnsi="Garamond"/>
          <w:sz w:val="28"/>
          <w:szCs w:val="28"/>
        </w:rPr>
        <w:t xml:space="preserve"> Khaldoun el </w:t>
      </w:r>
      <w:proofErr w:type="spellStart"/>
      <w:r w:rsidRPr="00775527">
        <w:rPr>
          <w:rFonts w:ascii="Garamond" w:hAnsi="Garamond"/>
          <w:sz w:val="28"/>
          <w:szCs w:val="28"/>
        </w:rPr>
        <w:t>Charif</w:t>
      </w:r>
      <w:proofErr w:type="spellEnd"/>
      <w:r w:rsidRPr="00775527">
        <w:rPr>
          <w:rFonts w:ascii="Garamond" w:hAnsi="Garamond"/>
          <w:sz w:val="28"/>
          <w:szCs w:val="28"/>
        </w:rPr>
        <w:t xml:space="preserve"> on October 2013: </w:t>
      </w:r>
    </w:p>
    <w:p w:rsidR="00775527" w:rsidRPr="00775527" w:rsidRDefault="00775527" w:rsidP="00775527">
      <w:pPr>
        <w:jc w:val="both"/>
        <w:rPr>
          <w:rFonts w:ascii="Garamond" w:hAnsi="Garamond"/>
          <w:sz w:val="28"/>
          <w:szCs w:val="28"/>
        </w:rPr>
      </w:pP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 xml:space="preserve">Activating the LPDC and its partner public institutions; </w:t>
      </w: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Strengthening and building the capacities of ministries and institutions directly engaged with Palestinian issues;</w:t>
      </w: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Carrying out official statistics with regard to the Palestinian presence in Lebanon;</w:t>
      </w: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Setting up an Observatory to gather all data and efforts related to the Palestinian refugees issues;</w:t>
      </w: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 xml:space="preserve">Supporting the decision-making procedures of the </w:t>
      </w:r>
      <w:proofErr w:type="spellStart"/>
      <w:r w:rsidRPr="00775527">
        <w:rPr>
          <w:rFonts w:ascii="Garamond" w:hAnsi="Garamond"/>
          <w:sz w:val="28"/>
          <w:szCs w:val="28"/>
        </w:rPr>
        <w:t>GoL</w:t>
      </w:r>
      <w:proofErr w:type="spellEnd"/>
      <w:r w:rsidRPr="00775527">
        <w:rPr>
          <w:rFonts w:ascii="Garamond" w:hAnsi="Garamond"/>
          <w:sz w:val="28"/>
          <w:szCs w:val="28"/>
        </w:rPr>
        <w:t xml:space="preserve"> by providing  technical advice;</w:t>
      </w: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Setting coordination mechanisms with the Palestinian counterparts in anticipation of the peace negotiations and potential peace agreement (implementation of the Right of Return”)</w:t>
      </w: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Strengthening the partnership with UNRWA, ESCWA, the State of Palestine and all active actors;</w:t>
      </w:r>
    </w:p>
    <w:p w:rsidR="00775527" w:rsidRPr="00775527" w:rsidRDefault="00775527" w:rsidP="00551267">
      <w:pPr>
        <w:numPr>
          <w:ilvl w:val="0"/>
          <w:numId w:val="37"/>
        </w:numPr>
        <w:jc w:val="both"/>
        <w:rPr>
          <w:rFonts w:ascii="Garamond" w:hAnsi="Garamond"/>
          <w:sz w:val="28"/>
          <w:szCs w:val="28"/>
        </w:rPr>
      </w:pPr>
      <w:r w:rsidRPr="00775527">
        <w:rPr>
          <w:rFonts w:ascii="Garamond" w:hAnsi="Garamond"/>
          <w:sz w:val="28"/>
          <w:szCs w:val="28"/>
        </w:rPr>
        <w:t>Participating in national and international forums with other host countries to support the coordination among them.</w:t>
      </w:r>
    </w:p>
    <w:p w:rsidR="00775527" w:rsidRPr="00775527" w:rsidRDefault="00775527" w:rsidP="00775527">
      <w:pPr>
        <w:jc w:val="both"/>
        <w:rPr>
          <w:rFonts w:ascii="Garamond" w:hAnsi="Garamond"/>
          <w:sz w:val="28"/>
          <w:szCs w:val="28"/>
        </w:rPr>
      </w:pPr>
    </w:p>
    <w:p w:rsidR="00775527" w:rsidRPr="00775527" w:rsidRDefault="00775527" w:rsidP="00764479">
      <w:pPr>
        <w:jc w:val="both"/>
        <w:rPr>
          <w:rFonts w:ascii="Garamond" w:hAnsi="Garamond"/>
          <w:sz w:val="28"/>
          <w:szCs w:val="28"/>
        </w:rPr>
      </w:pPr>
      <w:r w:rsidRPr="00775527">
        <w:rPr>
          <w:rFonts w:ascii="Garamond" w:hAnsi="Garamond"/>
          <w:sz w:val="28"/>
          <w:szCs w:val="28"/>
        </w:rPr>
        <w:t>The objective of this</w:t>
      </w:r>
      <w:r w:rsidR="00764479">
        <w:rPr>
          <w:rFonts w:ascii="Garamond" w:hAnsi="Garamond"/>
          <w:sz w:val="28"/>
          <w:szCs w:val="28"/>
        </w:rPr>
        <w:t xml:space="preserve"> 2014</w:t>
      </w:r>
      <w:r w:rsidRPr="00775527">
        <w:rPr>
          <w:rFonts w:ascii="Garamond" w:hAnsi="Garamond"/>
          <w:sz w:val="28"/>
          <w:szCs w:val="28"/>
        </w:rPr>
        <w:t xml:space="preserve"> </w:t>
      </w:r>
      <w:r w:rsidR="00764479">
        <w:rPr>
          <w:rFonts w:ascii="Garamond" w:hAnsi="Garamond"/>
          <w:sz w:val="28"/>
          <w:szCs w:val="28"/>
        </w:rPr>
        <w:t>Action Plan</w:t>
      </w:r>
      <w:r w:rsidRPr="00775527">
        <w:rPr>
          <w:rFonts w:ascii="Garamond" w:hAnsi="Garamond"/>
          <w:sz w:val="28"/>
          <w:szCs w:val="28"/>
        </w:rPr>
        <w:t xml:space="preserve"> therefore remains to strengthen the capacity of the LPDC to establish the National Observatory for Palestinian Affairs that enables the </w:t>
      </w:r>
      <w:proofErr w:type="spellStart"/>
      <w:r w:rsidRPr="00775527">
        <w:rPr>
          <w:rFonts w:ascii="Garamond" w:hAnsi="Garamond"/>
          <w:sz w:val="28"/>
          <w:szCs w:val="28"/>
        </w:rPr>
        <w:t>GoL</w:t>
      </w:r>
      <w:proofErr w:type="spellEnd"/>
      <w:r w:rsidRPr="00775527">
        <w:rPr>
          <w:rFonts w:ascii="Garamond" w:hAnsi="Garamond"/>
          <w:sz w:val="28"/>
          <w:szCs w:val="28"/>
        </w:rPr>
        <w:t xml:space="preserve"> to generate a comprehensive policy on the Palestinian refugee issues, with a view to improving their living conditions. The consolidation of data serves to monitor (baseline reference) the improvement in the living conditions of Palestinian refugees while setting the stage for the implementation of any upcoming peace agreement on various levels: administrative procedures, indemnities and Right of Return, in accordance with other host countries. To </w:t>
      </w:r>
      <w:r w:rsidR="00764479" w:rsidRPr="00775527">
        <w:rPr>
          <w:rFonts w:ascii="Garamond" w:hAnsi="Garamond"/>
          <w:sz w:val="28"/>
          <w:szCs w:val="28"/>
        </w:rPr>
        <w:t>realize</w:t>
      </w:r>
      <w:r w:rsidRPr="00775527">
        <w:rPr>
          <w:rFonts w:ascii="Garamond" w:hAnsi="Garamond"/>
          <w:sz w:val="28"/>
          <w:szCs w:val="28"/>
        </w:rPr>
        <w:t xml:space="preserve"> this objective, the </w:t>
      </w:r>
      <w:r w:rsidR="00764479">
        <w:rPr>
          <w:rFonts w:ascii="Garamond" w:hAnsi="Garamond"/>
          <w:sz w:val="28"/>
          <w:szCs w:val="28"/>
        </w:rPr>
        <w:t>Action plan</w:t>
      </w:r>
      <w:r w:rsidRPr="00775527">
        <w:rPr>
          <w:rFonts w:ascii="Garamond" w:hAnsi="Garamond"/>
          <w:sz w:val="28"/>
          <w:szCs w:val="28"/>
        </w:rPr>
        <w:t xml:space="preserve"> will consist of the following components: </w:t>
      </w:r>
    </w:p>
    <w:p w:rsidR="00775527" w:rsidRPr="00775527" w:rsidRDefault="00775527" w:rsidP="00775527">
      <w:pPr>
        <w:jc w:val="both"/>
        <w:rPr>
          <w:rFonts w:ascii="Garamond" w:hAnsi="Garamond"/>
          <w:sz w:val="28"/>
          <w:szCs w:val="28"/>
        </w:rPr>
      </w:pPr>
    </w:p>
    <w:p w:rsidR="00775527" w:rsidRPr="00697AD3" w:rsidRDefault="00775527" w:rsidP="00775527">
      <w:pPr>
        <w:jc w:val="both"/>
        <w:rPr>
          <w:rFonts w:ascii="Garamond" w:hAnsi="Garamond"/>
          <w:sz w:val="28"/>
          <w:szCs w:val="28"/>
        </w:rPr>
      </w:pPr>
      <w:r w:rsidRPr="009C648D">
        <w:rPr>
          <w:rFonts w:ascii="Garamond" w:hAnsi="Garamond"/>
          <w:b/>
          <w:bCs/>
          <w:sz w:val="28"/>
          <w:szCs w:val="28"/>
          <w:u w:val="single"/>
        </w:rPr>
        <w:t>Component 1</w:t>
      </w:r>
      <w:r w:rsidRPr="009C648D">
        <w:rPr>
          <w:rFonts w:ascii="Garamond" w:hAnsi="Garamond"/>
          <w:b/>
          <w:bCs/>
          <w:sz w:val="28"/>
          <w:szCs w:val="28"/>
        </w:rPr>
        <w:t xml:space="preserve">: </w:t>
      </w:r>
      <w:r w:rsidRPr="00697AD3">
        <w:rPr>
          <w:rFonts w:ascii="Garamond" w:hAnsi="Garamond"/>
          <w:sz w:val="28"/>
          <w:szCs w:val="28"/>
        </w:rPr>
        <w:t>Administrative and technical support provided to the establishment of the National Observatory through the inter-ministerial committee and the technical committee;</w:t>
      </w:r>
    </w:p>
    <w:p w:rsidR="00775527" w:rsidRPr="009C648D" w:rsidRDefault="00775527" w:rsidP="00775527">
      <w:pPr>
        <w:jc w:val="both"/>
        <w:rPr>
          <w:rFonts w:ascii="Garamond" w:hAnsi="Garamond"/>
          <w:b/>
          <w:bCs/>
          <w:sz w:val="28"/>
          <w:szCs w:val="28"/>
        </w:rPr>
      </w:pPr>
    </w:p>
    <w:p w:rsidR="00775527" w:rsidRPr="009C648D" w:rsidRDefault="00775527" w:rsidP="00775527">
      <w:pPr>
        <w:jc w:val="both"/>
        <w:rPr>
          <w:rFonts w:ascii="Garamond" w:hAnsi="Garamond"/>
          <w:b/>
          <w:bCs/>
          <w:sz w:val="28"/>
          <w:szCs w:val="28"/>
        </w:rPr>
      </w:pPr>
      <w:r w:rsidRPr="009C648D">
        <w:rPr>
          <w:rFonts w:ascii="Garamond" w:hAnsi="Garamond"/>
          <w:b/>
          <w:bCs/>
          <w:sz w:val="28"/>
          <w:szCs w:val="28"/>
          <w:u w:val="single"/>
        </w:rPr>
        <w:t>Component 2:</w:t>
      </w:r>
      <w:r w:rsidRPr="009C648D">
        <w:rPr>
          <w:rFonts w:ascii="Garamond" w:hAnsi="Garamond"/>
          <w:b/>
          <w:bCs/>
          <w:sz w:val="28"/>
          <w:szCs w:val="28"/>
        </w:rPr>
        <w:t xml:space="preserve"> </w:t>
      </w:r>
      <w:r w:rsidRPr="00697AD3">
        <w:rPr>
          <w:rFonts w:ascii="Garamond" w:hAnsi="Garamond"/>
          <w:sz w:val="28"/>
          <w:szCs w:val="28"/>
        </w:rPr>
        <w:t>Population and Housing Census in the Palestinian Camps and Gatherings carried out in partnership with the Central Administration of Statistics (CAS) and Palestinian Central Bureau of Statistics (PCBS);</w:t>
      </w:r>
    </w:p>
    <w:p w:rsidR="00775527" w:rsidRPr="009C648D" w:rsidRDefault="00775527" w:rsidP="00775527">
      <w:pPr>
        <w:jc w:val="both"/>
        <w:rPr>
          <w:rFonts w:ascii="Garamond" w:hAnsi="Garamond"/>
          <w:b/>
          <w:bCs/>
          <w:sz w:val="28"/>
          <w:szCs w:val="28"/>
        </w:rPr>
      </w:pPr>
    </w:p>
    <w:p w:rsidR="00775527" w:rsidRPr="009C648D" w:rsidRDefault="00775527" w:rsidP="00775527">
      <w:pPr>
        <w:jc w:val="both"/>
        <w:rPr>
          <w:rFonts w:ascii="Garamond" w:hAnsi="Garamond"/>
          <w:b/>
          <w:bCs/>
          <w:sz w:val="28"/>
          <w:szCs w:val="28"/>
        </w:rPr>
      </w:pPr>
      <w:r w:rsidRPr="009C648D">
        <w:rPr>
          <w:rFonts w:ascii="Garamond" w:hAnsi="Garamond"/>
          <w:b/>
          <w:bCs/>
          <w:sz w:val="28"/>
          <w:szCs w:val="28"/>
          <w:u w:val="single"/>
        </w:rPr>
        <w:lastRenderedPageBreak/>
        <w:t>Component 3:</w:t>
      </w:r>
      <w:r w:rsidRPr="009C648D">
        <w:rPr>
          <w:rFonts w:ascii="Garamond" w:hAnsi="Garamond"/>
          <w:b/>
          <w:bCs/>
          <w:sz w:val="28"/>
          <w:szCs w:val="28"/>
        </w:rPr>
        <w:t xml:space="preserve"> </w:t>
      </w:r>
      <w:r w:rsidRPr="00697AD3">
        <w:rPr>
          <w:rFonts w:ascii="Garamond" w:hAnsi="Garamond"/>
          <w:sz w:val="28"/>
          <w:szCs w:val="28"/>
        </w:rPr>
        <w:t>Capacity Building for Lebanese Public administrations mandated with the registration of Palestinian Refugees.</w:t>
      </w:r>
    </w:p>
    <w:p w:rsidR="00BF686E" w:rsidRPr="00E04B95" w:rsidRDefault="00BF686E" w:rsidP="00697AD3">
      <w:pPr>
        <w:pStyle w:val="Heading2"/>
        <w:numPr>
          <w:ilvl w:val="0"/>
          <w:numId w:val="0"/>
        </w:numPr>
        <w:ind w:left="720"/>
      </w:pPr>
    </w:p>
    <w:p w:rsidR="0097760D" w:rsidRDefault="0097760D" w:rsidP="00697AD3">
      <w:pPr>
        <w:pStyle w:val="Heading2"/>
        <w:rPr>
          <w:lang w:val="en-CA"/>
        </w:rPr>
      </w:pPr>
      <w:bookmarkStart w:id="248" w:name="_Toc377030087"/>
      <w:r w:rsidRPr="00C44437">
        <w:rPr>
          <w:lang w:val="en-CA"/>
        </w:rPr>
        <w:t>Enhancing Lebanon’s Response to</w:t>
      </w:r>
      <w:r w:rsidR="00C44437" w:rsidRPr="00C44437">
        <w:rPr>
          <w:lang w:val="en-CA"/>
        </w:rPr>
        <w:t xml:space="preserve"> the influx </w:t>
      </w:r>
      <w:proofErr w:type="gramStart"/>
      <w:r w:rsidR="00C44437" w:rsidRPr="00C44437">
        <w:rPr>
          <w:lang w:val="en-CA"/>
        </w:rPr>
        <w:t xml:space="preserve">of </w:t>
      </w:r>
      <w:r w:rsidRPr="00C44437">
        <w:rPr>
          <w:lang w:val="en-CA"/>
        </w:rPr>
        <w:t xml:space="preserve"> </w:t>
      </w:r>
      <w:r w:rsidR="00C44437" w:rsidRPr="00C44437">
        <w:rPr>
          <w:lang w:val="en-CA"/>
        </w:rPr>
        <w:t>Palestinian</w:t>
      </w:r>
      <w:proofErr w:type="gramEnd"/>
      <w:r w:rsidR="00C44437" w:rsidRPr="00C44437">
        <w:rPr>
          <w:lang w:val="en-CA"/>
        </w:rPr>
        <w:t xml:space="preserve"> refugees from Syria</w:t>
      </w:r>
      <w:r w:rsidRPr="00C44437">
        <w:rPr>
          <w:lang w:val="en-CA"/>
        </w:rPr>
        <w:t>: Monitoring Service Delivery in the Palestinian Camps of Lebanon</w:t>
      </w:r>
      <w:bookmarkEnd w:id="248"/>
      <w:r w:rsidRPr="00C44437">
        <w:rPr>
          <w:lang w:val="en-CA"/>
        </w:rPr>
        <w:t xml:space="preserve"> </w:t>
      </w:r>
    </w:p>
    <w:p w:rsidR="0097760D" w:rsidRPr="000B68BB" w:rsidRDefault="0097760D" w:rsidP="0097760D">
      <w:pPr>
        <w:jc w:val="both"/>
        <w:rPr>
          <w:rFonts w:ascii="Garamond" w:hAnsi="Garamond"/>
          <w:sz w:val="28"/>
          <w:szCs w:val="28"/>
          <w:lang w:val="en-CA"/>
        </w:rPr>
      </w:pPr>
      <w:r w:rsidRPr="000B68BB">
        <w:rPr>
          <w:rFonts w:ascii="Garamond" w:hAnsi="Garamond"/>
          <w:sz w:val="28"/>
          <w:szCs w:val="28"/>
          <w:lang w:val="en-CA"/>
        </w:rPr>
        <w:t>The influx of an estimated 49,500 Palestinian refugees from Syria (PRS) to Lebanon’s Palestinian camps and gatherings has added substantial pressure on an extant fragile situation. Crowded living conditions, inadequate service provision, weak or non-existent governance structures and mechanisms, and a precarious security situation have all been exacerbated by the arrival of PRS and the spill-over of the Syrian conflict.</w:t>
      </w:r>
    </w:p>
    <w:p w:rsidR="000B68BB" w:rsidRPr="00465807" w:rsidRDefault="000B68BB" w:rsidP="00697AD3">
      <w:pPr>
        <w:jc w:val="both"/>
        <w:rPr>
          <w:rFonts w:ascii="Garamond" w:hAnsi="Garamond"/>
          <w:i/>
          <w:iCs/>
          <w:sz w:val="28"/>
          <w:szCs w:val="28"/>
        </w:rPr>
      </w:pPr>
      <w:r w:rsidRPr="000B68BB">
        <w:rPr>
          <w:rFonts w:ascii="Garamond" w:hAnsi="Garamond"/>
          <w:sz w:val="28"/>
          <w:szCs w:val="28"/>
        </w:rPr>
        <w:t>Despite a surge in efforts by both UNRWA and local Palestinian NGOs, PRS still report the insufficient aid is reaching them, while Palestinian refugees in Lebanon (PRL) are increasingly reporting deterioration in the services and aid they already receive. Over July and August 2013, Pursue conducted a large-scale household survey in the four camps hosting the largest number of PRS families; ‘</w:t>
      </w:r>
      <w:proofErr w:type="spellStart"/>
      <w:r w:rsidRPr="000B68BB">
        <w:rPr>
          <w:rFonts w:ascii="Garamond" w:hAnsi="Garamond"/>
          <w:sz w:val="28"/>
          <w:szCs w:val="28"/>
        </w:rPr>
        <w:t>Ayn</w:t>
      </w:r>
      <w:proofErr w:type="spellEnd"/>
      <w:r w:rsidRPr="000B68BB">
        <w:rPr>
          <w:rFonts w:ascii="Garamond" w:hAnsi="Garamond"/>
          <w:sz w:val="28"/>
          <w:szCs w:val="28"/>
        </w:rPr>
        <w:t xml:space="preserve"> al-</w:t>
      </w:r>
      <w:proofErr w:type="spellStart"/>
      <w:r w:rsidRPr="000B68BB">
        <w:rPr>
          <w:rFonts w:ascii="Garamond" w:hAnsi="Garamond"/>
          <w:sz w:val="28"/>
          <w:szCs w:val="28"/>
        </w:rPr>
        <w:t>Hilweh</w:t>
      </w:r>
      <w:proofErr w:type="spellEnd"/>
      <w:r w:rsidRPr="000B68BB">
        <w:rPr>
          <w:rFonts w:ascii="Garamond" w:hAnsi="Garamond"/>
          <w:sz w:val="28"/>
          <w:szCs w:val="28"/>
        </w:rPr>
        <w:t xml:space="preserve"> in southern Lebanon, </w:t>
      </w:r>
      <w:proofErr w:type="spellStart"/>
      <w:r w:rsidRPr="000B68BB">
        <w:rPr>
          <w:rFonts w:ascii="Garamond" w:hAnsi="Garamond"/>
          <w:sz w:val="28"/>
          <w:szCs w:val="28"/>
        </w:rPr>
        <w:t>Baddawi</w:t>
      </w:r>
      <w:proofErr w:type="spellEnd"/>
      <w:r w:rsidRPr="000B68BB">
        <w:rPr>
          <w:rFonts w:ascii="Garamond" w:hAnsi="Garamond"/>
          <w:sz w:val="28"/>
          <w:szCs w:val="28"/>
        </w:rPr>
        <w:t xml:space="preserve"> in the north, </w:t>
      </w:r>
      <w:proofErr w:type="spellStart"/>
      <w:r w:rsidRPr="000B68BB">
        <w:rPr>
          <w:rFonts w:ascii="Garamond" w:hAnsi="Garamond"/>
          <w:sz w:val="28"/>
          <w:szCs w:val="28"/>
        </w:rPr>
        <w:t>Bourj</w:t>
      </w:r>
      <w:proofErr w:type="spellEnd"/>
      <w:r w:rsidRPr="000B68BB">
        <w:rPr>
          <w:rFonts w:ascii="Garamond" w:hAnsi="Garamond"/>
          <w:sz w:val="28"/>
          <w:szCs w:val="28"/>
        </w:rPr>
        <w:t xml:space="preserve"> al-</w:t>
      </w:r>
      <w:proofErr w:type="spellStart"/>
      <w:r w:rsidRPr="000B68BB">
        <w:rPr>
          <w:rFonts w:ascii="Garamond" w:hAnsi="Garamond"/>
          <w:sz w:val="28"/>
          <w:szCs w:val="28"/>
        </w:rPr>
        <w:t>Barajneh</w:t>
      </w:r>
      <w:proofErr w:type="spellEnd"/>
      <w:r w:rsidRPr="000B68BB">
        <w:rPr>
          <w:rFonts w:ascii="Garamond" w:hAnsi="Garamond"/>
          <w:sz w:val="28"/>
          <w:szCs w:val="28"/>
        </w:rPr>
        <w:t xml:space="preserve"> in the southern suburbs of Beirut, and </w:t>
      </w:r>
      <w:proofErr w:type="spellStart"/>
      <w:r w:rsidRPr="000B68BB">
        <w:rPr>
          <w:rFonts w:ascii="Garamond" w:hAnsi="Garamond"/>
          <w:sz w:val="28"/>
          <w:szCs w:val="28"/>
        </w:rPr>
        <w:t>Jalil</w:t>
      </w:r>
      <w:proofErr w:type="spellEnd"/>
      <w:r w:rsidRPr="000B68BB">
        <w:rPr>
          <w:rFonts w:ascii="Garamond" w:hAnsi="Garamond"/>
          <w:sz w:val="28"/>
          <w:szCs w:val="28"/>
        </w:rPr>
        <w:t xml:space="preserve"> in the </w:t>
      </w:r>
      <w:proofErr w:type="spellStart"/>
      <w:r w:rsidRPr="000B68BB">
        <w:rPr>
          <w:rFonts w:ascii="Garamond" w:hAnsi="Garamond"/>
          <w:sz w:val="28"/>
          <w:szCs w:val="28"/>
        </w:rPr>
        <w:t>Beqaa</w:t>
      </w:r>
      <w:proofErr w:type="spellEnd"/>
      <w:r w:rsidRPr="000B68BB">
        <w:rPr>
          <w:rFonts w:ascii="Garamond" w:hAnsi="Garamond"/>
          <w:sz w:val="28"/>
          <w:szCs w:val="28"/>
        </w:rPr>
        <w:t xml:space="preserve">. </w:t>
      </w:r>
      <w:r>
        <w:rPr>
          <w:rFonts w:ascii="Garamond" w:hAnsi="Garamond"/>
          <w:sz w:val="28"/>
          <w:szCs w:val="28"/>
        </w:rPr>
        <w:t xml:space="preserve">It concluded to: </w:t>
      </w:r>
      <w:r w:rsidRPr="00465807">
        <w:rPr>
          <w:rFonts w:ascii="Garamond" w:hAnsi="Garamond"/>
          <w:i/>
          <w:iCs/>
          <w:sz w:val="28"/>
          <w:szCs w:val="28"/>
        </w:rPr>
        <w:t xml:space="preserve">While most PRS households had received some form of aid in 2013, the majority of PRS households lived in abject poverty – the highest rates of abject poverty were reported in </w:t>
      </w:r>
      <w:proofErr w:type="spellStart"/>
      <w:r w:rsidRPr="00465807">
        <w:rPr>
          <w:rFonts w:ascii="Garamond" w:hAnsi="Garamond"/>
          <w:i/>
          <w:iCs/>
          <w:sz w:val="28"/>
          <w:szCs w:val="28"/>
        </w:rPr>
        <w:t>Jalil</w:t>
      </w:r>
      <w:proofErr w:type="spellEnd"/>
      <w:r w:rsidRPr="00465807">
        <w:rPr>
          <w:rFonts w:ascii="Garamond" w:hAnsi="Garamond"/>
          <w:i/>
          <w:iCs/>
          <w:sz w:val="28"/>
          <w:szCs w:val="28"/>
        </w:rPr>
        <w:t xml:space="preserve"> at (95%) and the lowest percentage in </w:t>
      </w:r>
      <w:proofErr w:type="spellStart"/>
      <w:r w:rsidRPr="00465807">
        <w:rPr>
          <w:rFonts w:ascii="Garamond" w:hAnsi="Garamond"/>
          <w:i/>
          <w:iCs/>
          <w:sz w:val="28"/>
          <w:szCs w:val="28"/>
        </w:rPr>
        <w:t>Bourj</w:t>
      </w:r>
      <w:proofErr w:type="spellEnd"/>
      <w:r w:rsidRPr="00465807">
        <w:rPr>
          <w:rFonts w:ascii="Garamond" w:hAnsi="Garamond"/>
          <w:i/>
          <w:iCs/>
          <w:sz w:val="28"/>
          <w:szCs w:val="28"/>
        </w:rPr>
        <w:t xml:space="preserve"> al-</w:t>
      </w:r>
      <w:proofErr w:type="spellStart"/>
      <w:r w:rsidRPr="00465807">
        <w:rPr>
          <w:rFonts w:ascii="Garamond" w:hAnsi="Garamond"/>
          <w:i/>
          <w:iCs/>
          <w:sz w:val="28"/>
          <w:szCs w:val="28"/>
        </w:rPr>
        <w:t>Barajneh</w:t>
      </w:r>
      <w:proofErr w:type="spellEnd"/>
      <w:r w:rsidRPr="00465807">
        <w:rPr>
          <w:rFonts w:ascii="Garamond" w:hAnsi="Garamond"/>
          <w:i/>
          <w:iCs/>
          <w:sz w:val="28"/>
          <w:szCs w:val="28"/>
        </w:rPr>
        <w:t xml:space="preserve"> (55%).</w:t>
      </w:r>
    </w:p>
    <w:p w:rsidR="000B68BB" w:rsidRPr="000B68BB" w:rsidRDefault="000B68BB" w:rsidP="000B68BB">
      <w:pPr>
        <w:jc w:val="both"/>
        <w:rPr>
          <w:rFonts w:ascii="Garamond" w:hAnsi="Garamond"/>
          <w:sz w:val="28"/>
          <w:szCs w:val="28"/>
          <w:lang w:val="en-CA"/>
        </w:rPr>
      </w:pPr>
      <w:r w:rsidRPr="000B68BB">
        <w:rPr>
          <w:rFonts w:ascii="Garamond" w:hAnsi="Garamond"/>
          <w:sz w:val="28"/>
          <w:szCs w:val="28"/>
          <w:lang w:val="en-CA"/>
        </w:rPr>
        <w:t>As such, the LPDC will be working to establish a monitoring unit continuously monitors and assesses UNRWA and non-UNRWA service delivery to all Palestinian refugees in Lebanon, in collaboration with local and Palestinian stakeholders, in order to enhance service and relief response to refugees. This unit will contribute to the establishment of the National Observatory Division planned as part of the LPDC’s reformed structure.</w:t>
      </w:r>
      <w:r>
        <w:rPr>
          <w:rFonts w:ascii="Garamond" w:hAnsi="Garamond"/>
          <w:sz w:val="28"/>
          <w:szCs w:val="28"/>
          <w:lang w:val="en-CA"/>
        </w:rPr>
        <w:t xml:space="preserve"> The expected outputs shall be:</w:t>
      </w:r>
    </w:p>
    <w:p w:rsidR="0097760D" w:rsidRPr="00BB4083" w:rsidRDefault="0097760D" w:rsidP="0097760D">
      <w:pPr>
        <w:pStyle w:val="ListParagraph"/>
        <w:ind w:left="0"/>
        <w:jc w:val="both"/>
        <w:rPr>
          <w:rFonts w:ascii="Garamond" w:hAnsi="Garamond"/>
          <w:sz w:val="28"/>
          <w:szCs w:val="28"/>
          <w:highlight w:val="yellow"/>
          <w:lang w:val="en-CA"/>
        </w:rPr>
      </w:pPr>
    </w:p>
    <w:p w:rsidR="0097760D" w:rsidRPr="00465807" w:rsidRDefault="0097760D" w:rsidP="00465807">
      <w:pPr>
        <w:pStyle w:val="ListParagraph"/>
        <w:numPr>
          <w:ilvl w:val="1"/>
          <w:numId w:val="56"/>
        </w:numPr>
        <w:jc w:val="both"/>
        <w:rPr>
          <w:rFonts w:ascii="Garamond" w:hAnsi="Garamond"/>
          <w:sz w:val="28"/>
          <w:szCs w:val="28"/>
          <w:lang w:val="en-CA"/>
        </w:rPr>
      </w:pPr>
      <w:r w:rsidRPr="00465807">
        <w:rPr>
          <w:rFonts w:ascii="Garamond" w:hAnsi="Garamond"/>
          <w:sz w:val="28"/>
          <w:szCs w:val="28"/>
          <w:lang w:val="en-CA"/>
        </w:rPr>
        <w:t>An assessment of the effectiveness and impact of current service and aid delivery in all 12 Palestinian refugee camps through a comprehensive survey, the data of which will form a component of the database to be established by the LPDC’s monitoring unit.</w:t>
      </w:r>
    </w:p>
    <w:p w:rsidR="0097760D" w:rsidRPr="00465807" w:rsidRDefault="0097760D" w:rsidP="00465807">
      <w:pPr>
        <w:pStyle w:val="ListParagraph"/>
        <w:numPr>
          <w:ilvl w:val="1"/>
          <w:numId w:val="56"/>
        </w:numPr>
        <w:jc w:val="both"/>
        <w:rPr>
          <w:rFonts w:ascii="Garamond" w:hAnsi="Garamond"/>
          <w:sz w:val="28"/>
          <w:szCs w:val="28"/>
          <w:lang w:val="en-CA"/>
        </w:rPr>
      </w:pPr>
      <w:r w:rsidRPr="00465807">
        <w:rPr>
          <w:rFonts w:ascii="Garamond" w:hAnsi="Garamond"/>
          <w:sz w:val="28"/>
          <w:szCs w:val="28"/>
          <w:lang w:val="en-CA"/>
        </w:rPr>
        <w:t>A databank of all PRS aid and relief efforts to inform coordination. With a Lebanese state mandate, NGOs are more likely to respond positively to data sharing requests.</w:t>
      </w:r>
    </w:p>
    <w:p w:rsidR="0097760D" w:rsidRPr="00465807" w:rsidRDefault="0097760D" w:rsidP="00465807">
      <w:pPr>
        <w:pStyle w:val="ListParagraph"/>
        <w:numPr>
          <w:ilvl w:val="1"/>
          <w:numId w:val="56"/>
        </w:numPr>
        <w:jc w:val="both"/>
        <w:rPr>
          <w:rFonts w:ascii="Garamond" w:hAnsi="Garamond"/>
          <w:sz w:val="28"/>
          <w:szCs w:val="28"/>
          <w:lang w:val="en-CA"/>
        </w:rPr>
      </w:pPr>
      <w:r w:rsidRPr="00465807">
        <w:rPr>
          <w:rFonts w:ascii="Garamond" w:hAnsi="Garamond"/>
          <w:sz w:val="28"/>
          <w:szCs w:val="28"/>
          <w:lang w:val="en-CA"/>
        </w:rPr>
        <w:t xml:space="preserve">Monitoring unit </w:t>
      </w:r>
      <w:proofErr w:type="gramStart"/>
      <w:r w:rsidRPr="00465807">
        <w:rPr>
          <w:rFonts w:ascii="Garamond" w:hAnsi="Garamond"/>
          <w:sz w:val="28"/>
          <w:szCs w:val="28"/>
          <w:lang w:val="en-CA"/>
        </w:rPr>
        <w:t>staff are</w:t>
      </w:r>
      <w:proofErr w:type="gramEnd"/>
      <w:r w:rsidRPr="00465807">
        <w:rPr>
          <w:rFonts w:ascii="Garamond" w:hAnsi="Garamond"/>
          <w:sz w:val="28"/>
          <w:szCs w:val="28"/>
          <w:lang w:val="en-CA"/>
        </w:rPr>
        <w:t xml:space="preserve"> capacitated in service delivery monitoring and evaluation, and develop short and medium-term plans and mechanisms for continuous assessment.</w:t>
      </w:r>
    </w:p>
    <w:p w:rsidR="00B81077" w:rsidRPr="00465807" w:rsidRDefault="0097760D" w:rsidP="00465807">
      <w:pPr>
        <w:pStyle w:val="ListParagraph"/>
        <w:numPr>
          <w:ilvl w:val="1"/>
          <w:numId w:val="56"/>
        </w:numPr>
        <w:jc w:val="both"/>
        <w:rPr>
          <w:rFonts w:ascii="Garamond" w:hAnsi="Garamond"/>
          <w:sz w:val="28"/>
          <w:szCs w:val="28"/>
          <w:lang w:val="en-CA"/>
        </w:rPr>
      </w:pPr>
      <w:r w:rsidRPr="00465807">
        <w:rPr>
          <w:rFonts w:ascii="Garamond" w:hAnsi="Garamond"/>
          <w:sz w:val="28"/>
          <w:szCs w:val="28"/>
          <w:lang w:val="en-CA"/>
        </w:rPr>
        <w:t>A pool of assessment partners and consultants from local stakeholders is formed to assist in assessments and participate in analysing and disseminating lessons learned.</w:t>
      </w:r>
    </w:p>
    <w:p w:rsidR="00DD1C1C" w:rsidRPr="00E12FA5" w:rsidRDefault="00A41888" w:rsidP="00697AD3">
      <w:pPr>
        <w:pStyle w:val="Heading1"/>
        <w:numPr>
          <w:ilvl w:val="0"/>
          <w:numId w:val="0"/>
        </w:numPr>
        <w:ind w:left="360"/>
        <w:jc w:val="center"/>
      </w:pPr>
      <w:bookmarkStart w:id="249" w:name="_Toc377030088"/>
      <w:r w:rsidRPr="00E12FA5">
        <w:lastRenderedPageBreak/>
        <w:t>ANNEX 1</w:t>
      </w:r>
      <w:bookmarkEnd w:id="249"/>
    </w:p>
    <w:p w:rsidR="00A41888" w:rsidRPr="00A41888" w:rsidRDefault="00A41888" w:rsidP="00E12FA5">
      <w:pPr>
        <w:jc w:val="center"/>
      </w:pPr>
    </w:p>
    <w:p w:rsidR="00A41888" w:rsidRPr="00E24E52" w:rsidRDefault="00A41888" w:rsidP="00E24E52">
      <w:pPr>
        <w:widowControl w:val="0"/>
        <w:jc w:val="center"/>
        <w:rPr>
          <w:b/>
          <w:i/>
          <w:iCs/>
          <w:sz w:val="28"/>
          <w:szCs w:val="28"/>
        </w:rPr>
      </w:pPr>
      <w:r w:rsidRPr="00E24E52">
        <w:rPr>
          <w:b/>
          <w:i/>
          <w:iCs/>
          <w:sz w:val="28"/>
          <w:szCs w:val="28"/>
        </w:rPr>
        <w:t xml:space="preserve">Terms of Reference </w:t>
      </w:r>
    </w:p>
    <w:p w:rsidR="00A41888" w:rsidRDefault="00A41888" w:rsidP="00A41888">
      <w:pPr>
        <w:widowControl w:val="0"/>
        <w:rPr>
          <w:b/>
          <w:u w:val="single"/>
        </w:rPr>
      </w:pPr>
    </w:p>
    <w:p w:rsidR="00A41888" w:rsidRDefault="00A41888" w:rsidP="00BE3346">
      <w:pPr>
        <w:widowControl w:val="0"/>
        <w:jc w:val="center"/>
        <w:rPr>
          <w:b/>
          <w:u w:val="single"/>
        </w:rPr>
      </w:pPr>
    </w:p>
    <w:p w:rsidR="00A41888" w:rsidRPr="00B81077" w:rsidRDefault="00A41888" w:rsidP="00BE3346">
      <w:pPr>
        <w:widowControl w:val="0"/>
        <w:ind w:left="720"/>
        <w:jc w:val="center"/>
        <w:rPr>
          <w:b/>
          <w:bCs/>
          <w:i/>
          <w:iCs/>
          <w:sz w:val="28"/>
          <w:szCs w:val="28"/>
        </w:rPr>
      </w:pPr>
      <w:proofErr w:type="gramStart"/>
      <w:r w:rsidRPr="00B81077">
        <w:rPr>
          <w:b/>
          <w:bCs/>
          <w:i/>
          <w:iCs/>
          <w:sz w:val="28"/>
          <w:szCs w:val="28"/>
        </w:rPr>
        <w:t>Impact of the Recognition of Palestine as non-member state observer at the UN on the Palestinian refugees’ legal status in Lebanon and the Clause of Reciprocity.</w:t>
      </w:r>
      <w:proofErr w:type="gramEnd"/>
    </w:p>
    <w:p w:rsidR="00A41888" w:rsidRDefault="00A41888" w:rsidP="00A41888">
      <w:pPr>
        <w:widowControl w:val="0"/>
        <w:rPr>
          <w:b/>
          <w:u w:val="single"/>
        </w:rPr>
      </w:pPr>
    </w:p>
    <w:p w:rsidR="00A41888" w:rsidRDefault="00A41888" w:rsidP="00551267">
      <w:pPr>
        <w:pStyle w:val="ListParagraph"/>
        <w:widowControl w:val="0"/>
        <w:numPr>
          <w:ilvl w:val="0"/>
          <w:numId w:val="28"/>
        </w:numPr>
        <w:jc w:val="both"/>
        <w:rPr>
          <w:b/>
        </w:rPr>
      </w:pPr>
      <w:r>
        <w:rPr>
          <w:b/>
        </w:rPr>
        <w:t xml:space="preserve">Project Description </w:t>
      </w:r>
    </w:p>
    <w:p w:rsidR="00A41888" w:rsidRDefault="00A41888" w:rsidP="00A41888">
      <w:pPr>
        <w:pStyle w:val="ListParagraph"/>
        <w:widowControl w:val="0"/>
        <w:jc w:val="both"/>
        <w:rPr>
          <w:b/>
        </w:rPr>
      </w:pPr>
    </w:p>
    <w:tbl>
      <w:tblPr>
        <w:tblStyle w:val="TableGrid"/>
        <w:tblW w:w="0" w:type="auto"/>
        <w:tblLook w:val="04A0" w:firstRow="1" w:lastRow="0" w:firstColumn="1" w:lastColumn="0" w:noHBand="0" w:noVBand="1"/>
      </w:tblPr>
      <w:tblGrid>
        <w:gridCol w:w="9576"/>
      </w:tblGrid>
      <w:tr w:rsidR="00A41888" w:rsidTr="00DA4732">
        <w:tc>
          <w:tcPr>
            <w:tcW w:w="9576" w:type="dxa"/>
          </w:tcPr>
          <w:p w:rsidR="00A41888" w:rsidRPr="00C117BF" w:rsidRDefault="00A41888" w:rsidP="00DA4732">
            <w:pPr>
              <w:widowControl w:val="0"/>
              <w:jc w:val="both"/>
              <w:rPr>
                <w:rFonts w:eastAsia="Times New Roman"/>
              </w:rPr>
            </w:pPr>
            <w:r w:rsidRPr="00C117BF">
              <w:rPr>
                <w:rFonts w:eastAsia="Times New Roman"/>
              </w:rPr>
              <w:t xml:space="preserve">The LPDC is an inter-ministerial government body established by the Council of Ministers’ decision number 89/2005 in October 2005; it is based at the Presidency of the Council of Ministers. The LPDC is mandated to support the Lebanese Government by looking into the following four issues: </w:t>
            </w:r>
          </w:p>
          <w:p w:rsidR="00A41888" w:rsidRPr="00C117BF" w:rsidRDefault="00A41888" w:rsidP="00551267">
            <w:pPr>
              <w:widowControl w:val="0"/>
              <w:numPr>
                <w:ilvl w:val="0"/>
                <w:numId w:val="29"/>
              </w:numPr>
              <w:jc w:val="both"/>
              <w:rPr>
                <w:rFonts w:eastAsia="Times New Roman"/>
              </w:rPr>
            </w:pPr>
            <w:r w:rsidRPr="00C117BF">
              <w:rPr>
                <w:rFonts w:eastAsia="Times New Roman"/>
              </w:rPr>
              <w:t>Deal with matters related to the living, social, economic, legal and security aspects inside the camps of Palestinians living on Lebanese territory, in collaboration with UNRWA;</w:t>
            </w:r>
          </w:p>
          <w:p w:rsidR="00A41888" w:rsidRPr="00C117BF" w:rsidRDefault="00A41888" w:rsidP="00551267">
            <w:pPr>
              <w:widowControl w:val="0"/>
              <w:numPr>
                <w:ilvl w:val="0"/>
                <w:numId w:val="29"/>
              </w:numPr>
              <w:jc w:val="both"/>
              <w:rPr>
                <w:rFonts w:eastAsia="Times New Roman"/>
              </w:rPr>
            </w:pPr>
            <w:r w:rsidRPr="00C117BF">
              <w:rPr>
                <w:rFonts w:eastAsia="Times New Roman"/>
              </w:rPr>
              <w:t>Develop a mechanism to put an end to the Palestinian armed presence outside the camps;</w:t>
            </w:r>
          </w:p>
          <w:p w:rsidR="00A41888" w:rsidRPr="00C117BF" w:rsidRDefault="00A41888" w:rsidP="00551267">
            <w:pPr>
              <w:widowControl w:val="0"/>
              <w:numPr>
                <w:ilvl w:val="0"/>
                <w:numId w:val="29"/>
              </w:numPr>
              <w:jc w:val="both"/>
              <w:rPr>
                <w:rFonts w:eastAsia="Times New Roman"/>
              </w:rPr>
            </w:pPr>
            <w:r w:rsidRPr="00C117BF">
              <w:rPr>
                <w:rFonts w:eastAsia="Times New Roman"/>
              </w:rPr>
              <w:t xml:space="preserve">Initiate dialogue regarding the regulation and control of Palestinian weapons inside the camps; </w:t>
            </w:r>
          </w:p>
          <w:p w:rsidR="00A41888" w:rsidRPr="00C117BF" w:rsidRDefault="00A41888" w:rsidP="00551267">
            <w:pPr>
              <w:widowControl w:val="0"/>
              <w:numPr>
                <w:ilvl w:val="0"/>
                <w:numId w:val="29"/>
              </w:numPr>
              <w:jc w:val="both"/>
              <w:rPr>
                <w:rFonts w:eastAsia="Times New Roman"/>
              </w:rPr>
            </w:pPr>
            <w:r w:rsidRPr="00C117BF">
              <w:rPr>
                <w:rFonts w:eastAsia="Times New Roman"/>
              </w:rPr>
              <w:t xml:space="preserve">Study the possibility of establishing representative relations between Lebanon and Palestine.  </w:t>
            </w:r>
          </w:p>
          <w:p w:rsidR="00A41888" w:rsidRDefault="00A41888" w:rsidP="00DA4732">
            <w:pPr>
              <w:jc w:val="both"/>
              <w:rPr>
                <w:ins w:id="250" w:author="Wassim El Chami" w:date="2013-07-26T16:27:00Z"/>
                <w:rFonts w:eastAsia="Times New Roman"/>
              </w:rPr>
            </w:pPr>
          </w:p>
          <w:p w:rsidR="00A41888" w:rsidRPr="00C367B5" w:rsidRDefault="00A41888" w:rsidP="00DA4732">
            <w:pPr>
              <w:jc w:val="both"/>
              <w:rPr>
                <w:rFonts w:eastAsia="Times New Roman"/>
              </w:rPr>
            </w:pPr>
            <w:r w:rsidRPr="00C367B5">
              <w:rPr>
                <w:rFonts w:eastAsia="Times New Roman"/>
              </w:rPr>
              <w:t>With funding fr</w:t>
            </w:r>
            <w:r>
              <w:rPr>
                <w:rFonts w:eastAsia="Times New Roman"/>
              </w:rPr>
              <w:t>om the international community</w:t>
            </w:r>
            <w:r w:rsidRPr="00C367B5">
              <w:rPr>
                <w:rFonts w:eastAsia="Times New Roman"/>
              </w:rPr>
              <w:t xml:space="preserve"> and management support from the United Nations Development </w:t>
            </w:r>
            <w:proofErr w:type="spellStart"/>
            <w:r w:rsidRPr="00C367B5">
              <w:rPr>
                <w:rFonts w:eastAsia="Times New Roman"/>
              </w:rPr>
              <w:t>Programme</w:t>
            </w:r>
            <w:proofErr w:type="spellEnd"/>
            <w:r w:rsidRPr="00C367B5">
              <w:rPr>
                <w:rFonts w:eastAsia="Times New Roman"/>
              </w:rPr>
              <w:t xml:space="preserve"> (UNDP), LPDC grew in capacity and expanded its scope of activities. As such, the President of LPDC, with the assistance of UNDP, recruited a team to serve as a technical support unit to assist and expand LPDC’s work. Alongside the committee, the LPDC team pursues a distinct mandate. This includes, but is not limited to, the following activities:</w:t>
            </w:r>
          </w:p>
          <w:p w:rsidR="00A41888" w:rsidRPr="00C117BF" w:rsidRDefault="00A41888" w:rsidP="00551267">
            <w:pPr>
              <w:numPr>
                <w:ilvl w:val="0"/>
                <w:numId w:val="30"/>
              </w:numPr>
              <w:spacing w:before="100" w:beforeAutospacing="1" w:after="100" w:afterAutospacing="1"/>
              <w:jc w:val="both"/>
              <w:rPr>
                <w:rFonts w:eastAsia="Times New Roman"/>
              </w:rPr>
            </w:pPr>
            <w:r w:rsidRPr="00C367B5">
              <w:rPr>
                <w:rFonts w:eastAsia="Times New Roman"/>
              </w:rPr>
              <w:t xml:space="preserve">Provide technical support and assistance in the application of government policy </w:t>
            </w:r>
            <w:r w:rsidRPr="00C117BF">
              <w:rPr>
                <w:rFonts w:eastAsia="Times New Roman"/>
              </w:rPr>
              <w:t>in all efforts and events relating to Palestinian refugees in Lebanon</w:t>
            </w:r>
          </w:p>
          <w:p w:rsidR="00A41888" w:rsidRPr="00C367B5" w:rsidRDefault="00A41888" w:rsidP="00551267">
            <w:pPr>
              <w:numPr>
                <w:ilvl w:val="0"/>
                <w:numId w:val="30"/>
              </w:numPr>
              <w:spacing w:before="100" w:beforeAutospacing="1" w:after="100" w:afterAutospacing="1"/>
              <w:jc w:val="both"/>
              <w:rPr>
                <w:rFonts w:eastAsia="Times New Roman"/>
              </w:rPr>
            </w:pPr>
            <w:r w:rsidRPr="00C367B5">
              <w:rPr>
                <w:rFonts w:eastAsia="Times New Roman"/>
              </w:rPr>
              <w:t xml:space="preserve">Coordinate between the various ministries </w:t>
            </w:r>
            <w:r>
              <w:rPr>
                <w:rFonts w:eastAsia="Times New Roman"/>
              </w:rPr>
              <w:t>regarding</w:t>
            </w:r>
            <w:r w:rsidRPr="00C367B5">
              <w:rPr>
                <w:rFonts w:eastAsia="Times New Roman"/>
              </w:rPr>
              <w:t xml:space="preserve"> the application of government policy</w:t>
            </w:r>
          </w:p>
          <w:p w:rsidR="00A41888" w:rsidRPr="00C367B5" w:rsidRDefault="00A41888" w:rsidP="00551267">
            <w:pPr>
              <w:numPr>
                <w:ilvl w:val="0"/>
                <w:numId w:val="30"/>
              </w:numPr>
              <w:spacing w:before="100" w:beforeAutospacing="1" w:after="100" w:afterAutospacing="1"/>
              <w:jc w:val="both"/>
              <w:rPr>
                <w:rFonts w:eastAsia="Times New Roman"/>
              </w:rPr>
            </w:pPr>
            <w:r w:rsidRPr="00C367B5">
              <w:rPr>
                <w:rFonts w:eastAsia="Times New Roman"/>
              </w:rPr>
              <w:t xml:space="preserve">Collaborate with UNRWA on a range of issues including </w:t>
            </w:r>
            <w:r>
              <w:rPr>
                <w:rFonts w:eastAsia="Times New Roman"/>
              </w:rPr>
              <w:t xml:space="preserve">the </w:t>
            </w:r>
            <w:r w:rsidRPr="00C367B5">
              <w:rPr>
                <w:rFonts w:eastAsia="Times New Roman"/>
              </w:rPr>
              <w:t>improvement of refugee camp</w:t>
            </w:r>
            <w:r>
              <w:rPr>
                <w:rFonts w:eastAsia="Times New Roman"/>
              </w:rPr>
              <w:t>s</w:t>
            </w:r>
            <w:r w:rsidRPr="00C367B5">
              <w:rPr>
                <w:rFonts w:eastAsia="Times New Roman"/>
              </w:rPr>
              <w:t xml:space="preserve"> infrastructure</w:t>
            </w:r>
          </w:p>
          <w:p w:rsidR="00A41888" w:rsidRPr="00C367B5" w:rsidRDefault="00A41888" w:rsidP="00551267">
            <w:pPr>
              <w:numPr>
                <w:ilvl w:val="0"/>
                <w:numId w:val="30"/>
              </w:numPr>
              <w:spacing w:before="100" w:beforeAutospacing="1" w:after="100" w:afterAutospacing="1"/>
              <w:jc w:val="both"/>
              <w:rPr>
                <w:rFonts w:eastAsia="Times New Roman"/>
              </w:rPr>
            </w:pPr>
            <w:r w:rsidRPr="00C367B5">
              <w:rPr>
                <w:rFonts w:eastAsia="Times New Roman"/>
              </w:rPr>
              <w:t>Initiate and sustain dialogue with the various Palestinian groups and civil society</w:t>
            </w:r>
            <w:r>
              <w:rPr>
                <w:rFonts w:eastAsia="Times New Roman"/>
              </w:rPr>
              <w:t xml:space="preserve"> organizations</w:t>
            </w:r>
          </w:p>
          <w:p w:rsidR="00A41888" w:rsidRPr="00C367B5" w:rsidRDefault="00A41888" w:rsidP="00551267">
            <w:pPr>
              <w:numPr>
                <w:ilvl w:val="0"/>
                <w:numId w:val="30"/>
              </w:numPr>
              <w:spacing w:before="100" w:beforeAutospacing="1" w:after="100" w:afterAutospacing="1"/>
              <w:jc w:val="both"/>
              <w:rPr>
                <w:rFonts w:eastAsia="Times New Roman"/>
              </w:rPr>
            </w:pPr>
            <w:r w:rsidRPr="00C367B5">
              <w:rPr>
                <w:rFonts w:eastAsia="Times New Roman"/>
              </w:rPr>
              <w:t>Coordinate with international and Arab donor countries to raise funds for the implementation of new policies</w:t>
            </w:r>
          </w:p>
          <w:p w:rsidR="00A41888" w:rsidRPr="00C367B5" w:rsidRDefault="00A41888" w:rsidP="00551267">
            <w:pPr>
              <w:numPr>
                <w:ilvl w:val="0"/>
                <w:numId w:val="30"/>
              </w:numPr>
              <w:spacing w:before="100" w:beforeAutospacing="1" w:after="100" w:afterAutospacing="1"/>
              <w:jc w:val="both"/>
              <w:rPr>
                <w:rFonts w:eastAsia="Times New Roman"/>
              </w:rPr>
            </w:pPr>
            <w:r w:rsidRPr="00C367B5">
              <w:rPr>
                <w:rFonts w:eastAsia="Times New Roman"/>
              </w:rPr>
              <w:t>Promote dialogue and understanding between Lebanese and Palestinians</w:t>
            </w:r>
          </w:p>
          <w:p w:rsidR="00A41888" w:rsidRDefault="00A41888" w:rsidP="00551267">
            <w:pPr>
              <w:numPr>
                <w:ilvl w:val="0"/>
                <w:numId w:val="30"/>
              </w:numPr>
              <w:spacing w:before="100" w:beforeAutospacing="1" w:after="100" w:afterAutospacing="1"/>
              <w:jc w:val="both"/>
              <w:rPr>
                <w:rFonts w:eastAsia="Times New Roman"/>
              </w:rPr>
            </w:pPr>
            <w:r w:rsidRPr="00C367B5">
              <w:rPr>
                <w:rFonts w:eastAsia="Times New Roman"/>
              </w:rPr>
              <w:t>Maintain contacts with Lebanese political parties, religious leaders and civil society to promote government policy</w:t>
            </w:r>
          </w:p>
          <w:p w:rsidR="00F30D0E" w:rsidRDefault="00F30D0E" w:rsidP="00F30D0E">
            <w:pPr>
              <w:spacing w:before="100" w:beforeAutospacing="1" w:after="100" w:afterAutospacing="1"/>
              <w:jc w:val="both"/>
              <w:rPr>
                <w:rFonts w:eastAsia="Times New Roman"/>
              </w:rPr>
            </w:pPr>
          </w:p>
          <w:p w:rsidR="00A41888" w:rsidRDefault="00A41888" w:rsidP="00551267">
            <w:pPr>
              <w:numPr>
                <w:ilvl w:val="0"/>
                <w:numId w:val="30"/>
              </w:numPr>
              <w:spacing w:before="100" w:beforeAutospacing="1" w:after="100" w:afterAutospacing="1"/>
              <w:jc w:val="both"/>
              <w:rPr>
                <w:rFonts w:eastAsia="Times New Roman"/>
              </w:rPr>
            </w:pPr>
            <w:r w:rsidRPr="00C367B5">
              <w:rPr>
                <w:rFonts w:eastAsia="Times New Roman"/>
              </w:rPr>
              <w:t>Participate in relief operations and coordinate with relief recovery and reconstruction efforts during and after crises</w:t>
            </w:r>
          </w:p>
          <w:p w:rsidR="00A41888" w:rsidRPr="00C117BF" w:rsidRDefault="00A41888" w:rsidP="00551267">
            <w:pPr>
              <w:numPr>
                <w:ilvl w:val="0"/>
                <w:numId w:val="30"/>
              </w:numPr>
              <w:spacing w:before="100" w:beforeAutospacing="1" w:after="100" w:afterAutospacing="1"/>
              <w:jc w:val="both"/>
              <w:rPr>
                <w:rFonts w:eastAsia="Times New Roman"/>
              </w:rPr>
            </w:pPr>
            <w:r w:rsidRPr="00C117BF">
              <w:rPr>
                <w:rFonts w:eastAsia="Times New Roman"/>
              </w:rPr>
              <w:lastRenderedPageBreak/>
              <w:t>Liaise with local and international non-governmental organizations (NGOs) and civil society groups</w:t>
            </w:r>
          </w:p>
          <w:p w:rsidR="00A41888" w:rsidRPr="00C117BF" w:rsidRDefault="00A41888" w:rsidP="00DA4732">
            <w:pPr>
              <w:widowControl w:val="0"/>
              <w:jc w:val="both"/>
              <w:rPr>
                <w:rFonts w:eastAsia="Times New Roman"/>
              </w:rPr>
            </w:pPr>
          </w:p>
        </w:tc>
      </w:tr>
    </w:tbl>
    <w:p w:rsidR="00A41888" w:rsidRDefault="00A41888" w:rsidP="00A41888">
      <w:pPr>
        <w:widowControl w:val="0"/>
        <w:jc w:val="both"/>
        <w:rPr>
          <w:b/>
        </w:rPr>
      </w:pPr>
    </w:p>
    <w:p w:rsidR="00A41888" w:rsidRDefault="00A41888" w:rsidP="00551267">
      <w:pPr>
        <w:pStyle w:val="ListParagraph"/>
        <w:widowControl w:val="0"/>
        <w:numPr>
          <w:ilvl w:val="0"/>
          <w:numId w:val="28"/>
        </w:numPr>
        <w:jc w:val="both"/>
        <w:rPr>
          <w:b/>
        </w:rPr>
      </w:pPr>
      <w:r w:rsidRPr="00991AC5">
        <w:rPr>
          <w:b/>
        </w:rPr>
        <w:t>Scope of Work</w:t>
      </w:r>
    </w:p>
    <w:p w:rsidR="00A41888" w:rsidRPr="00991AC5" w:rsidRDefault="00A41888" w:rsidP="00A41888">
      <w:pPr>
        <w:pStyle w:val="ListParagraph"/>
        <w:widowControl w:val="0"/>
        <w:ind w:left="1080"/>
        <w:jc w:val="both"/>
        <w:rPr>
          <w:b/>
        </w:rPr>
      </w:pPr>
    </w:p>
    <w:tbl>
      <w:tblPr>
        <w:tblStyle w:val="TableGrid"/>
        <w:tblW w:w="0" w:type="auto"/>
        <w:tblInd w:w="18" w:type="dxa"/>
        <w:tblLook w:val="04A0" w:firstRow="1" w:lastRow="0" w:firstColumn="1" w:lastColumn="0" w:noHBand="0" w:noVBand="1"/>
      </w:tblPr>
      <w:tblGrid>
        <w:gridCol w:w="9558"/>
      </w:tblGrid>
      <w:tr w:rsidR="00A41888" w:rsidTr="00DA4732">
        <w:tc>
          <w:tcPr>
            <w:tcW w:w="9558" w:type="dxa"/>
          </w:tcPr>
          <w:p w:rsidR="00A41888" w:rsidRPr="00155524" w:rsidRDefault="00A41888" w:rsidP="00DA4732">
            <w:pPr>
              <w:pStyle w:val="ListParagraph"/>
              <w:widowControl w:val="0"/>
              <w:ind w:left="702"/>
              <w:jc w:val="both"/>
              <w:rPr>
                <w:rFonts w:asciiTheme="majorBidi" w:hAnsiTheme="majorBidi" w:cstheme="majorBidi"/>
              </w:rPr>
            </w:pPr>
          </w:p>
          <w:p w:rsidR="00A41888" w:rsidRPr="00155524" w:rsidRDefault="00A41888" w:rsidP="00DA4732">
            <w:pPr>
              <w:widowControl w:val="0"/>
              <w:ind w:left="180"/>
              <w:jc w:val="lowKashida"/>
              <w:rPr>
                <w:rFonts w:asciiTheme="majorBidi" w:hAnsiTheme="majorBidi" w:cstheme="majorBidi"/>
              </w:rPr>
            </w:pPr>
            <w:r w:rsidRPr="00155524">
              <w:rPr>
                <w:rFonts w:asciiTheme="majorBidi" w:hAnsiTheme="majorBidi" w:cstheme="majorBidi"/>
              </w:rPr>
              <w:t>Under the supervision of the LPDC President and in coordination with the Project</w:t>
            </w:r>
            <w:r>
              <w:rPr>
                <w:rFonts w:asciiTheme="majorBidi" w:hAnsiTheme="majorBidi" w:cstheme="majorBidi"/>
              </w:rPr>
              <w:t xml:space="preserve"> Manager </w:t>
            </w:r>
            <w:r w:rsidRPr="00155524">
              <w:rPr>
                <w:rFonts w:asciiTheme="majorBidi" w:hAnsiTheme="majorBidi" w:cstheme="majorBidi"/>
              </w:rPr>
              <w:t>and the Legal Officer, the Legal consultant will provide the following services:</w:t>
            </w:r>
          </w:p>
          <w:p w:rsidR="00A41888" w:rsidRPr="00155524" w:rsidRDefault="00A41888" w:rsidP="00DA4732">
            <w:pPr>
              <w:widowControl w:val="0"/>
              <w:ind w:left="180"/>
              <w:jc w:val="lowKashida"/>
              <w:rPr>
                <w:rFonts w:asciiTheme="majorBidi" w:hAnsiTheme="majorBidi" w:cstheme="majorBidi"/>
              </w:rPr>
            </w:pPr>
          </w:p>
          <w:p w:rsidR="00A41888" w:rsidRDefault="00A41888" w:rsidP="00551267">
            <w:pPr>
              <w:numPr>
                <w:ilvl w:val="0"/>
                <w:numId w:val="31"/>
              </w:numPr>
              <w:autoSpaceDE w:val="0"/>
              <w:autoSpaceDN w:val="0"/>
              <w:adjustRightInd w:val="0"/>
              <w:jc w:val="both"/>
              <w:rPr>
                <w:rFonts w:asciiTheme="majorBidi" w:hAnsiTheme="majorBidi" w:cstheme="majorBidi"/>
              </w:rPr>
            </w:pPr>
            <w:r w:rsidRPr="00B85AD4">
              <w:rPr>
                <w:rFonts w:asciiTheme="majorBidi" w:hAnsiTheme="majorBidi" w:cstheme="majorBidi"/>
              </w:rPr>
              <w:t xml:space="preserve">Draft a concept paper outlining the </w:t>
            </w:r>
            <w:r w:rsidRPr="00404164">
              <w:rPr>
                <w:rFonts w:asciiTheme="majorBidi" w:hAnsiTheme="majorBidi" w:cstheme="majorBidi"/>
              </w:rPr>
              <w:t>legal characteristics</w:t>
            </w:r>
            <w:r w:rsidRPr="00B85AD4" w:rsidDel="004C69F4">
              <w:rPr>
                <w:rFonts w:asciiTheme="majorBidi" w:hAnsiTheme="majorBidi" w:cstheme="majorBidi"/>
              </w:rPr>
              <w:t xml:space="preserve"> </w:t>
            </w:r>
            <w:r w:rsidRPr="00B85AD4">
              <w:rPr>
                <w:rFonts w:asciiTheme="majorBidi" w:hAnsiTheme="majorBidi" w:cstheme="majorBidi"/>
              </w:rPr>
              <w:t xml:space="preserve">of an </w:t>
            </w:r>
            <w:r w:rsidRPr="004B085F">
              <w:rPr>
                <w:rFonts w:asciiTheme="majorBidi" w:hAnsiTheme="majorBidi" w:cstheme="majorBidi"/>
              </w:rPr>
              <w:t>Observer State and</w:t>
            </w:r>
            <w:r w:rsidRPr="00CD39F5">
              <w:rPr>
                <w:rFonts w:asciiTheme="majorBidi" w:hAnsiTheme="majorBidi" w:cstheme="majorBidi"/>
              </w:rPr>
              <w:t xml:space="preserve"> the impact of this status within the frame of the Lebanese law</w:t>
            </w:r>
            <w:r>
              <w:rPr>
                <w:rFonts w:asciiTheme="majorBidi" w:hAnsiTheme="majorBidi" w:cstheme="majorBidi"/>
              </w:rPr>
              <w:t>;</w:t>
            </w:r>
            <w:r w:rsidRPr="00CD39F5">
              <w:rPr>
                <w:rFonts w:asciiTheme="majorBidi" w:hAnsiTheme="majorBidi" w:cstheme="majorBidi"/>
              </w:rPr>
              <w:t xml:space="preserve"> </w:t>
            </w:r>
          </w:p>
          <w:p w:rsidR="00A41888" w:rsidRPr="00CD39F5" w:rsidRDefault="00A41888" w:rsidP="00551267">
            <w:pPr>
              <w:numPr>
                <w:ilvl w:val="0"/>
                <w:numId w:val="31"/>
              </w:numPr>
              <w:autoSpaceDE w:val="0"/>
              <w:autoSpaceDN w:val="0"/>
              <w:adjustRightInd w:val="0"/>
              <w:jc w:val="both"/>
              <w:rPr>
                <w:rFonts w:asciiTheme="majorBidi" w:hAnsiTheme="majorBidi" w:cstheme="majorBidi"/>
              </w:rPr>
            </w:pPr>
            <w:r w:rsidRPr="00CD39F5">
              <w:rPr>
                <w:rFonts w:asciiTheme="majorBidi" w:hAnsiTheme="majorBidi" w:cstheme="majorBidi"/>
              </w:rPr>
              <w:t xml:space="preserve">Identify the role of Lebanon in supporting </w:t>
            </w:r>
            <w:r>
              <w:rPr>
                <w:rFonts w:asciiTheme="majorBidi" w:hAnsiTheme="majorBidi" w:cstheme="majorBidi"/>
              </w:rPr>
              <w:t xml:space="preserve">the </w:t>
            </w:r>
            <w:r w:rsidRPr="00CD39F5">
              <w:rPr>
                <w:rFonts w:asciiTheme="majorBidi" w:hAnsiTheme="majorBidi" w:cstheme="majorBidi"/>
              </w:rPr>
              <w:t xml:space="preserve">Palestinian statehood; </w:t>
            </w:r>
          </w:p>
          <w:p w:rsidR="00A41888" w:rsidRDefault="00A41888" w:rsidP="00551267">
            <w:pPr>
              <w:numPr>
                <w:ilvl w:val="0"/>
                <w:numId w:val="31"/>
              </w:numPr>
              <w:autoSpaceDE w:val="0"/>
              <w:autoSpaceDN w:val="0"/>
              <w:adjustRightInd w:val="0"/>
              <w:jc w:val="both"/>
              <w:rPr>
                <w:rFonts w:asciiTheme="majorBidi" w:hAnsiTheme="majorBidi" w:cstheme="majorBidi"/>
              </w:rPr>
            </w:pPr>
            <w:r w:rsidRPr="00CD39F5">
              <w:rPr>
                <w:rFonts w:asciiTheme="majorBidi" w:hAnsiTheme="majorBidi" w:cstheme="majorBidi"/>
              </w:rPr>
              <w:t>Collect the available data and information on the existing Lebanese legal regulatory framework of the application of Reciprocity clause ( Right to work, Right to access to Social security services, Right to own property, Right to form associations, and other human rights);</w:t>
            </w:r>
          </w:p>
          <w:p w:rsidR="00A41888" w:rsidRDefault="00A41888" w:rsidP="00551267">
            <w:pPr>
              <w:numPr>
                <w:ilvl w:val="0"/>
                <w:numId w:val="31"/>
              </w:numPr>
              <w:autoSpaceDE w:val="0"/>
              <w:autoSpaceDN w:val="0"/>
              <w:adjustRightInd w:val="0"/>
              <w:jc w:val="both"/>
              <w:rPr>
                <w:rFonts w:asciiTheme="majorBidi" w:hAnsiTheme="majorBidi" w:cstheme="majorBidi"/>
              </w:rPr>
            </w:pPr>
            <w:r w:rsidRPr="00CD39F5">
              <w:rPr>
                <w:rFonts w:asciiTheme="majorBidi" w:hAnsiTheme="majorBidi" w:cstheme="majorBidi"/>
              </w:rPr>
              <w:t xml:space="preserve">Assess the </w:t>
            </w:r>
            <w:r>
              <w:rPr>
                <w:rFonts w:asciiTheme="majorBidi" w:hAnsiTheme="majorBidi" w:cstheme="majorBidi"/>
              </w:rPr>
              <w:t>impact</w:t>
            </w:r>
            <w:r w:rsidRPr="00CD39F5">
              <w:rPr>
                <w:rFonts w:asciiTheme="majorBidi" w:hAnsiTheme="majorBidi" w:cstheme="majorBidi"/>
              </w:rPr>
              <w:t xml:space="preserve"> of </w:t>
            </w:r>
            <w:r>
              <w:rPr>
                <w:rFonts w:asciiTheme="majorBidi" w:hAnsiTheme="majorBidi" w:cstheme="majorBidi"/>
              </w:rPr>
              <w:t>the recognition of Palestine as a non-member observer state at the UN</w:t>
            </w:r>
            <w:r w:rsidRPr="00CD39F5">
              <w:rPr>
                <w:rFonts w:asciiTheme="majorBidi" w:hAnsiTheme="majorBidi" w:cstheme="majorBidi"/>
              </w:rPr>
              <w:t xml:space="preserve"> on the </w:t>
            </w:r>
            <w:r>
              <w:rPr>
                <w:rFonts w:asciiTheme="majorBidi" w:hAnsiTheme="majorBidi" w:cstheme="majorBidi"/>
              </w:rPr>
              <w:t>c</w:t>
            </w:r>
            <w:r w:rsidRPr="00CD39F5">
              <w:rPr>
                <w:rFonts w:asciiTheme="majorBidi" w:hAnsiTheme="majorBidi" w:cstheme="majorBidi"/>
              </w:rPr>
              <w:t xml:space="preserve">lause of reciprocity in general, </w:t>
            </w:r>
            <w:r w:rsidRPr="00155524">
              <w:rPr>
                <w:rFonts w:asciiTheme="majorBidi" w:hAnsiTheme="majorBidi" w:cstheme="majorBidi"/>
              </w:rPr>
              <w:t>namely</w:t>
            </w:r>
            <w:r w:rsidRPr="00CD39F5">
              <w:rPr>
                <w:rFonts w:asciiTheme="majorBidi" w:hAnsiTheme="majorBidi" w:cstheme="majorBidi"/>
              </w:rPr>
              <w:t xml:space="preserve"> the right to own property;</w:t>
            </w:r>
          </w:p>
          <w:p w:rsidR="00A41888" w:rsidRDefault="00A41888" w:rsidP="00551267">
            <w:pPr>
              <w:numPr>
                <w:ilvl w:val="0"/>
                <w:numId w:val="31"/>
              </w:numPr>
              <w:autoSpaceDE w:val="0"/>
              <w:autoSpaceDN w:val="0"/>
              <w:adjustRightInd w:val="0"/>
              <w:jc w:val="both"/>
              <w:rPr>
                <w:rFonts w:asciiTheme="majorBidi" w:hAnsiTheme="majorBidi" w:cstheme="majorBidi"/>
              </w:rPr>
            </w:pPr>
            <w:r w:rsidRPr="00B85AD4">
              <w:rPr>
                <w:rFonts w:asciiTheme="majorBidi" w:hAnsiTheme="majorBidi" w:cstheme="majorBidi"/>
              </w:rPr>
              <w:t xml:space="preserve">Classify the implications of </w:t>
            </w:r>
            <w:r>
              <w:rPr>
                <w:rFonts w:asciiTheme="majorBidi" w:hAnsiTheme="majorBidi" w:cstheme="majorBidi"/>
              </w:rPr>
              <w:t>the recognition of Palestine as a non-member observer state at the UN</w:t>
            </w:r>
            <w:r w:rsidRPr="00B85AD4" w:rsidDel="003F61E0">
              <w:rPr>
                <w:rFonts w:asciiTheme="majorBidi" w:hAnsiTheme="majorBidi" w:cstheme="majorBidi"/>
              </w:rPr>
              <w:t xml:space="preserve"> </w:t>
            </w:r>
            <w:r w:rsidRPr="00B85AD4">
              <w:rPr>
                <w:rFonts w:asciiTheme="majorBidi" w:hAnsiTheme="majorBidi" w:cstheme="majorBidi"/>
              </w:rPr>
              <w:t>on the Palestinian representation in Lebanon and on the right of Return</w:t>
            </w:r>
            <w:r>
              <w:rPr>
                <w:rFonts w:asciiTheme="majorBidi" w:hAnsiTheme="majorBidi" w:cstheme="majorBidi"/>
              </w:rPr>
              <w:t>;</w:t>
            </w:r>
          </w:p>
          <w:p w:rsidR="00A41888" w:rsidRDefault="00A41888" w:rsidP="00551267">
            <w:pPr>
              <w:numPr>
                <w:ilvl w:val="0"/>
                <w:numId w:val="31"/>
              </w:numPr>
              <w:autoSpaceDE w:val="0"/>
              <w:autoSpaceDN w:val="0"/>
              <w:adjustRightInd w:val="0"/>
              <w:jc w:val="both"/>
              <w:rPr>
                <w:rFonts w:asciiTheme="majorBidi" w:hAnsiTheme="majorBidi" w:cstheme="majorBidi"/>
              </w:rPr>
            </w:pPr>
            <w:r w:rsidRPr="00CD39F5">
              <w:rPr>
                <w:rFonts w:asciiTheme="majorBidi" w:hAnsiTheme="majorBidi" w:cstheme="majorBidi"/>
              </w:rPr>
              <w:t xml:space="preserve">Identify the implications of </w:t>
            </w:r>
            <w:r>
              <w:rPr>
                <w:rFonts w:asciiTheme="majorBidi" w:hAnsiTheme="majorBidi" w:cstheme="majorBidi"/>
              </w:rPr>
              <w:t>the recognition of Palestine as a non-member observer state at the UN</w:t>
            </w:r>
            <w:r w:rsidRPr="00CD39F5" w:rsidDel="003F61E0">
              <w:rPr>
                <w:rFonts w:asciiTheme="majorBidi" w:hAnsiTheme="majorBidi" w:cstheme="majorBidi"/>
              </w:rPr>
              <w:t xml:space="preserve"> </w:t>
            </w:r>
            <w:r w:rsidRPr="00CD39F5">
              <w:rPr>
                <w:rFonts w:asciiTheme="majorBidi" w:hAnsiTheme="majorBidi" w:cstheme="majorBidi"/>
              </w:rPr>
              <w:t xml:space="preserve">on the current status of </w:t>
            </w:r>
            <w:r>
              <w:rPr>
                <w:rFonts w:asciiTheme="majorBidi" w:hAnsiTheme="majorBidi" w:cstheme="majorBidi"/>
              </w:rPr>
              <w:t xml:space="preserve">the </w:t>
            </w:r>
            <w:r w:rsidRPr="00CD39F5">
              <w:rPr>
                <w:rFonts w:asciiTheme="majorBidi" w:hAnsiTheme="majorBidi" w:cstheme="majorBidi"/>
              </w:rPr>
              <w:t>Palestinian official representati</w:t>
            </w:r>
            <w:r>
              <w:rPr>
                <w:rFonts w:asciiTheme="majorBidi" w:hAnsiTheme="majorBidi" w:cstheme="majorBidi"/>
              </w:rPr>
              <w:t>on</w:t>
            </w:r>
            <w:r w:rsidRPr="00CD39F5">
              <w:rPr>
                <w:rFonts w:asciiTheme="majorBidi" w:hAnsiTheme="majorBidi" w:cstheme="majorBidi"/>
              </w:rPr>
              <w:t xml:space="preserve"> in Lebanon</w:t>
            </w:r>
            <w:r>
              <w:rPr>
                <w:rFonts w:asciiTheme="majorBidi" w:hAnsiTheme="majorBidi" w:cstheme="majorBidi"/>
              </w:rPr>
              <w:t>;</w:t>
            </w:r>
            <w:r w:rsidRPr="00CD39F5">
              <w:rPr>
                <w:rFonts w:asciiTheme="majorBidi" w:hAnsiTheme="majorBidi" w:cstheme="majorBidi"/>
              </w:rPr>
              <w:t xml:space="preserve"> </w:t>
            </w:r>
          </w:p>
          <w:p w:rsidR="00A41888" w:rsidRDefault="00A41888" w:rsidP="00551267">
            <w:pPr>
              <w:numPr>
                <w:ilvl w:val="0"/>
                <w:numId w:val="31"/>
              </w:numPr>
              <w:autoSpaceDE w:val="0"/>
              <w:autoSpaceDN w:val="0"/>
              <w:adjustRightInd w:val="0"/>
              <w:jc w:val="both"/>
              <w:rPr>
                <w:rFonts w:asciiTheme="majorBidi" w:hAnsiTheme="majorBidi" w:cstheme="majorBidi"/>
              </w:rPr>
            </w:pPr>
            <w:r w:rsidRPr="00CD39F5">
              <w:rPr>
                <w:rFonts w:asciiTheme="majorBidi" w:hAnsiTheme="majorBidi" w:cstheme="majorBidi"/>
              </w:rPr>
              <w:t>Define the roles of each of the PLO, the Palestinian authority</w:t>
            </w:r>
            <w:r>
              <w:rPr>
                <w:rFonts w:asciiTheme="majorBidi" w:hAnsiTheme="majorBidi" w:cstheme="majorBidi"/>
              </w:rPr>
              <w:t xml:space="preserve">, </w:t>
            </w:r>
            <w:r w:rsidRPr="00CD39F5">
              <w:rPr>
                <w:rFonts w:asciiTheme="majorBidi" w:hAnsiTheme="majorBidi" w:cstheme="majorBidi"/>
              </w:rPr>
              <w:t xml:space="preserve">the Palestinian embassy in the Lebanese territories and the diplomatic representation of Lebanon in the Palestinian territories after the recognition of </w:t>
            </w:r>
            <w:r>
              <w:rPr>
                <w:rFonts w:asciiTheme="majorBidi" w:hAnsiTheme="majorBidi" w:cstheme="majorBidi"/>
              </w:rPr>
              <w:t>Palestine as an</w:t>
            </w:r>
            <w:r w:rsidRPr="00CD39F5">
              <w:rPr>
                <w:rFonts w:asciiTheme="majorBidi" w:hAnsiTheme="majorBidi" w:cstheme="majorBidi"/>
              </w:rPr>
              <w:t xml:space="preserve"> observer state</w:t>
            </w:r>
            <w:r>
              <w:rPr>
                <w:rFonts w:asciiTheme="majorBidi" w:hAnsiTheme="majorBidi" w:cstheme="majorBidi"/>
              </w:rPr>
              <w:t>;</w:t>
            </w:r>
          </w:p>
          <w:p w:rsidR="00A41888" w:rsidRDefault="00A41888" w:rsidP="00551267">
            <w:pPr>
              <w:numPr>
                <w:ilvl w:val="0"/>
                <w:numId w:val="31"/>
              </w:numPr>
              <w:autoSpaceDE w:val="0"/>
              <w:autoSpaceDN w:val="0"/>
              <w:adjustRightInd w:val="0"/>
              <w:jc w:val="both"/>
              <w:rPr>
                <w:rFonts w:asciiTheme="majorBidi" w:hAnsiTheme="majorBidi" w:cstheme="majorBidi"/>
              </w:rPr>
            </w:pPr>
            <w:r>
              <w:rPr>
                <w:rFonts w:asciiTheme="majorBidi" w:hAnsiTheme="majorBidi" w:cstheme="majorBidi"/>
              </w:rPr>
              <w:t xml:space="preserve">Draft a proposal of a possible </w:t>
            </w:r>
            <w:r w:rsidRPr="009F444E">
              <w:rPr>
                <w:rFonts w:asciiTheme="majorBidi" w:hAnsiTheme="majorBidi" w:cstheme="majorBidi"/>
              </w:rPr>
              <w:t>general revision of the Lebanese legal texts related to Palestinians rights in Lebanon</w:t>
            </w:r>
            <w:r>
              <w:rPr>
                <w:rFonts w:asciiTheme="majorBidi" w:hAnsiTheme="majorBidi" w:cstheme="majorBidi"/>
              </w:rPr>
              <w:t xml:space="preserve">, based on the </w:t>
            </w:r>
            <w:r w:rsidRPr="00CD39F5">
              <w:rPr>
                <w:rFonts w:asciiTheme="majorBidi" w:hAnsiTheme="majorBidi" w:cstheme="majorBidi"/>
              </w:rPr>
              <w:t xml:space="preserve">recognition of </w:t>
            </w:r>
            <w:r>
              <w:rPr>
                <w:rFonts w:asciiTheme="majorBidi" w:hAnsiTheme="majorBidi" w:cstheme="majorBidi"/>
              </w:rPr>
              <w:t>Palestine State;</w:t>
            </w:r>
          </w:p>
          <w:p w:rsidR="00A41888" w:rsidRPr="00E84A60" w:rsidRDefault="00A41888" w:rsidP="00551267">
            <w:pPr>
              <w:numPr>
                <w:ilvl w:val="0"/>
                <w:numId w:val="31"/>
              </w:numPr>
              <w:autoSpaceDE w:val="0"/>
              <w:autoSpaceDN w:val="0"/>
              <w:adjustRightInd w:val="0"/>
              <w:jc w:val="both"/>
              <w:rPr>
                <w:rFonts w:asciiTheme="majorBidi" w:hAnsiTheme="majorBidi" w:cstheme="majorBidi"/>
              </w:rPr>
            </w:pPr>
            <w:r w:rsidRPr="00E84A60">
              <w:rPr>
                <w:rFonts w:asciiTheme="majorBidi" w:hAnsiTheme="majorBidi" w:cstheme="majorBidi"/>
              </w:rPr>
              <w:t>Actively involve stakeholders in drafting this general revision.</w:t>
            </w:r>
          </w:p>
          <w:p w:rsidR="00A41888" w:rsidRPr="00155524" w:rsidRDefault="00A41888" w:rsidP="00DA4732">
            <w:pPr>
              <w:pStyle w:val="ListParagraph"/>
              <w:widowControl w:val="0"/>
              <w:tabs>
                <w:tab w:val="left" w:pos="1290"/>
              </w:tabs>
              <w:ind w:left="0"/>
              <w:jc w:val="both"/>
              <w:rPr>
                <w:rFonts w:asciiTheme="majorBidi" w:hAnsiTheme="majorBidi" w:cstheme="majorBidi"/>
              </w:rPr>
            </w:pPr>
            <w:r w:rsidRPr="00155524">
              <w:rPr>
                <w:rFonts w:asciiTheme="majorBidi" w:hAnsiTheme="majorBidi" w:cstheme="majorBidi"/>
              </w:rPr>
              <w:tab/>
            </w:r>
          </w:p>
        </w:tc>
      </w:tr>
    </w:tbl>
    <w:p w:rsidR="00A41888" w:rsidRDefault="00A41888" w:rsidP="00A41888">
      <w:pPr>
        <w:pStyle w:val="ListParagraph"/>
        <w:widowControl w:val="0"/>
        <w:jc w:val="both"/>
        <w:rPr>
          <w:b/>
        </w:rPr>
      </w:pPr>
    </w:p>
    <w:p w:rsidR="00A41888" w:rsidRPr="00A41888" w:rsidRDefault="00A41888" w:rsidP="00A41888">
      <w:pPr>
        <w:rPr>
          <w:b/>
        </w:rPr>
      </w:pPr>
      <w:r>
        <w:rPr>
          <w:b/>
        </w:rPr>
        <w:br w:type="page"/>
      </w:r>
    </w:p>
    <w:p w:rsidR="00A41888" w:rsidRDefault="00A41888" w:rsidP="00551267">
      <w:pPr>
        <w:pStyle w:val="ListParagraph"/>
        <w:widowControl w:val="0"/>
        <w:numPr>
          <w:ilvl w:val="0"/>
          <w:numId w:val="28"/>
        </w:numPr>
        <w:jc w:val="both"/>
        <w:rPr>
          <w:b/>
        </w:rPr>
      </w:pPr>
      <w:r>
        <w:rPr>
          <w:b/>
        </w:rPr>
        <w:lastRenderedPageBreak/>
        <w:t>Expected Outputs and Deliverables</w:t>
      </w:r>
    </w:p>
    <w:p w:rsidR="00A41888" w:rsidRPr="004C295C" w:rsidRDefault="00A41888" w:rsidP="00A41888">
      <w:pPr>
        <w:pStyle w:val="ListParagraph"/>
        <w:widowControl w:val="0"/>
        <w:ind w:left="1080"/>
        <w:jc w:val="both"/>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800"/>
        <w:gridCol w:w="3240"/>
      </w:tblGrid>
      <w:tr w:rsidR="00A41888" w:rsidRPr="00F87254" w:rsidTr="00DA4732">
        <w:tc>
          <w:tcPr>
            <w:tcW w:w="4500" w:type="dxa"/>
            <w:tcBorders>
              <w:bottom w:val="single" w:sz="4" w:space="0" w:color="auto"/>
            </w:tcBorders>
            <w:shd w:val="clear" w:color="auto" w:fill="D9D9D9"/>
          </w:tcPr>
          <w:p w:rsidR="00A41888" w:rsidRPr="00E8051F" w:rsidRDefault="00A41888" w:rsidP="00DA4732">
            <w:pPr>
              <w:tabs>
                <w:tab w:val="left" w:pos="450"/>
              </w:tabs>
              <w:jc w:val="center"/>
            </w:pPr>
          </w:p>
          <w:p w:rsidR="00A41888" w:rsidRPr="00E8051F" w:rsidRDefault="00A41888" w:rsidP="00DA4732">
            <w:pPr>
              <w:tabs>
                <w:tab w:val="left" w:pos="450"/>
              </w:tabs>
              <w:jc w:val="center"/>
            </w:pPr>
            <w:r w:rsidRPr="00E8051F">
              <w:t>Deliverables/ Outputs</w:t>
            </w:r>
          </w:p>
        </w:tc>
        <w:tc>
          <w:tcPr>
            <w:tcW w:w="1800" w:type="dxa"/>
            <w:shd w:val="clear" w:color="auto" w:fill="D9D9D9"/>
          </w:tcPr>
          <w:p w:rsidR="00A41888" w:rsidRPr="00E8051F" w:rsidRDefault="00A41888" w:rsidP="00DA4732">
            <w:pPr>
              <w:tabs>
                <w:tab w:val="left" w:pos="450"/>
              </w:tabs>
              <w:jc w:val="center"/>
            </w:pPr>
          </w:p>
          <w:p w:rsidR="00A41888" w:rsidRPr="00E8051F" w:rsidRDefault="00A41888" w:rsidP="00DA4732">
            <w:pPr>
              <w:tabs>
                <w:tab w:val="left" w:pos="450"/>
              </w:tabs>
              <w:jc w:val="center"/>
            </w:pPr>
            <w:r w:rsidRPr="00E8051F">
              <w:t>Estimated Duration to Complete</w:t>
            </w:r>
          </w:p>
        </w:tc>
        <w:tc>
          <w:tcPr>
            <w:tcW w:w="3240" w:type="dxa"/>
            <w:shd w:val="clear" w:color="auto" w:fill="D9D9D9"/>
          </w:tcPr>
          <w:p w:rsidR="00A41888" w:rsidRPr="00E8051F" w:rsidRDefault="00A41888" w:rsidP="00DA4732">
            <w:pPr>
              <w:tabs>
                <w:tab w:val="left" w:pos="450"/>
              </w:tabs>
              <w:jc w:val="center"/>
            </w:pPr>
          </w:p>
          <w:p w:rsidR="00A41888" w:rsidRPr="00E8051F" w:rsidRDefault="00A41888" w:rsidP="00DA4732">
            <w:pPr>
              <w:tabs>
                <w:tab w:val="left" w:pos="450"/>
              </w:tabs>
              <w:jc w:val="center"/>
            </w:pPr>
            <w:r w:rsidRPr="00E8051F">
              <w:t>Review and Approvals Required (Indicate designation of person who will review output and confirm acceptance)</w:t>
            </w:r>
          </w:p>
        </w:tc>
      </w:tr>
      <w:tr w:rsidR="00A41888" w:rsidRPr="00F87254" w:rsidTr="00DA4732">
        <w:trPr>
          <w:trHeight w:val="1997"/>
        </w:trPr>
        <w:tc>
          <w:tcPr>
            <w:tcW w:w="4500" w:type="dxa"/>
            <w:shd w:val="clear" w:color="auto" w:fill="auto"/>
          </w:tcPr>
          <w:p w:rsidR="00A41888" w:rsidRPr="004C295C" w:rsidRDefault="00A41888" w:rsidP="00DA4732">
            <w:pPr>
              <w:jc w:val="both"/>
            </w:pPr>
            <w:r w:rsidRPr="001265CC">
              <w:rPr>
                <w:b/>
                <w:bCs/>
              </w:rPr>
              <w:t xml:space="preserve">Submission of the first report including </w:t>
            </w:r>
            <w:r w:rsidRPr="0068041C">
              <w:rPr>
                <w:b/>
                <w:bCs/>
              </w:rPr>
              <w:t xml:space="preserve">the identification of the implications of the recognition </w:t>
            </w:r>
            <w:r>
              <w:rPr>
                <w:b/>
                <w:bCs/>
              </w:rPr>
              <w:t>by</w:t>
            </w:r>
            <w:r w:rsidRPr="0068041C">
              <w:rPr>
                <w:b/>
                <w:bCs/>
              </w:rPr>
              <w:t xml:space="preserve"> the United Nations General Assembly </w:t>
            </w:r>
            <w:r>
              <w:rPr>
                <w:b/>
                <w:bCs/>
              </w:rPr>
              <w:t>of</w:t>
            </w:r>
            <w:r w:rsidRPr="0068041C">
              <w:rPr>
                <w:b/>
                <w:bCs/>
              </w:rPr>
              <w:t xml:space="preserve"> ‘Palestine’ as a non-member observer</w:t>
            </w:r>
            <w:r>
              <w:rPr>
                <w:b/>
                <w:bCs/>
              </w:rPr>
              <w:t xml:space="preserve"> state</w:t>
            </w:r>
            <w:r w:rsidRPr="0068041C">
              <w:rPr>
                <w:b/>
                <w:bCs/>
              </w:rPr>
              <w:t xml:space="preserve"> on the current status of Palestinian</w:t>
            </w:r>
            <w:r>
              <w:rPr>
                <w:b/>
                <w:bCs/>
              </w:rPr>
              <w:t>s in Lebanon.</w:t>
            </w:r>
          </w:p>
        </w:tc>
        <w:tc>
          <w:tcPr>
            <w:tcW w:w="1800" w:type="dxa"/>
            <w:shd w:val="clear" w:color="auto" w:fill="auto"/>
          </w:tcPr>
          <w:p w:rsidR="00A41888" w:rsidRPr="00E8051F" w:rsidRDefault="00A41888" w:rsidP="00DA4732">
            <w:pPr>
              <w:tabs>
                <w:tab w:val="left" w:pos="450"/>
              </w:tabs>
              <w:jc w:val="both"/>
            </w:pPr>
            <w:r>
              <w:t>2 months after the signature of the contract</w:t>
            </w:r>
          </w:p>
          <w:p w:rsidR="00A41888" w:rsidRPr="00E8051F" w:rsidRDefault="00A41888" w:rsidP="00DA4732">
            <w:pPr>
              <w:tabs>
                <w:tab w:val="left" w:pos="450"/>
              </w:tabs>
              <w:jc w:val="both"/>
            </w:pPr>
          </w:p>
          <w:p w:rsidR="00A41888" w:rsidRPr="004C295C" w:rsidRDefault="00A41888" w:rsidP="00DA4732"/>
        </w:tc>
        <w:tc>
          <w:tcPr>
            <w:tcW w:w="3240" w:type="dxa"/>
            <w:shd w:val="clear" w:color="auto" w:fill="auto"/>
          </w:tcPr>
          <w:p w:rsidR="00A41888" w:rsidRDefault="00A41888" w:rsidP="00DA4732">
            <w:pPr>
              <w:tabs>
                <w:tab w:val="left" w:pos="450"/>
              </w:tabs>
              <w:jc w:val="both"/>
            </w:pPr>
            <w:r>
              <w:t>Project Manager/Legal Officer</w:t>
            </w:r>
          </w:p>
          <w:p w:rsidR="00A41888" w:rsidRPr="00E8051F" w:rsidRDefault="00A41888" w:rsidP="00DA4732">
            <w:pPr>
              <w:tabs>
                <w:tab w:val="left" w:pos="450"/>
              </w:tabs>
              <w:jc w:val="both"/>
            </w:pPr>
            <w:r>
              <w:t xml:space="preserve">LPDC president </w:t>
            </w:r>
          </w:p>
          <w:p w:rsidR="00A41888" w:rsidRPr="00E8051F" w:rsidRDefault="00A41888" w:rsidP="00DA4732">
            <w:pPr>
              <w:tabs>
                <w:tab w:val="left" w:pos="450"/>
              </w:tabs>
            </w:pPr>
          </w:p>
        </w:tc>
      </w:tr>
      <w:tr w:rsidR="00A41888" w:rsidRPr="00F87254" w:rsidTr="00DA4732">
        <w:trPr>
          <w:trHeight w:val="2582"/>
        </w:trPr>
        <w:tc>
          <w:tcPr>
            <w:tcW w:w="4500" w:type="dxa"/>
            <w:shd w:val="clear" w:color="auto" w:fill="auto"/>
          </w:tcPr>
          <w:p w:rsidR="00A41888" w:rsidRPr="00FC1941" w:rsidRDefault="00A41888" w:rsidP="00DA4732">
            <w:pPr>
              <w:jc w:val="both"/>
              <w:rPr>
                <w:b/>
                <w:bCs/>
              </w:rPr>
            </w:pPr>
            <w:r>
              <w:rPr>
                <w:b/>
                <w:bCs/>
              </w:rPr>
              <w:t xml:space="preserve">Submission of the second and final report including </w:t>
            </w:r>
            <w:r w:rsidRPr="005F03C8">
              <w:rPr>
                <w:b/>
                <w:bCs/>
              </w:rPr>
              <w:t xml:space="preserve">the identification of the </w:t>
            </w:r>
            <w:r>
              <w:rPr>
                <w:b/>
                <w:bCs/>
              </w:rPr>
              <w:t>impact</w:t>
            </w:r>
            <w:r w:rsidRPr="005F03C8">
              <w:rPr>
                <w:b/>
                <w:bCs/>
              </w:rPr>
              <w:t xml:space="preserve"> of </w:t>
            </w:r>
            <w:r>
              <w:rPr>
                <w:rFonts w:asciiTheme="majorBidi" w:hAnsiTheme="majorBidi" w:cstheme="majorBidi"/>
              </w:rPr>
              <w:t>the recognition of Palestine as non-member observer state at the UN</w:t>
            </w:r>
            <w:r w:rsidRPr="005F03C8">
              <w:rPr>
                <w:b/>
                <w:bCs/>
              </w:rPr>
              <w:t xml:space="preserve"> on the Lebanese legal regulatory framework pertaining to the General </w:t>
            </w:r>
            <w:r w:rsidRPr="005F03C8">
              <w:rPr>
                <w:b/>
                <w:bCs/>
                <w:i/>
                <w:iCs/>
              </w:rPr>
              <w:t>Clause of Reciprocity</w:t>
            </w:r>
            <w:r w:rsidRPr="005F03C8">
              <w:rPr>
                <w:b/>
                <w:bCs/>
              </w:rPr>
              <w:t xml:space="preserve"> applied on Palestinian Refugees</w:t>
            </w:r>
            <w:r>
              <w:rPr>
                <w:b/>
                <w:bCs/>
              </w:rPr>
              <w:t>.</w:t>
            </w:r>
          </w:p>
        </w:tc>
        <w:tc>
          <w:tcPr>
            <w:tcW w:w="1800" w:type="dxa"/>
            <w:shd w:val="clear" w:color="auto" w:fill="auto"/>
          </w:tcPr>
          <w:p w:rsidR="00A41888" w:rsidRPr="002F3531" w:rsidRDefault="00A41888" w:rsidP="00DA4732">
            <w:pPr>
              <w:widowControl w:val="0"/>
              <w:jc w:val="both"/>
              <w:rPr>
                <w:bCs/>
              </w:rPr>
            </w:pPr>
            <w:r>
              <w:rPr>
                <w:bCs/>
              </w:rPr>
              <w:t>4 months</w:t>
            </w:r>
            <w:r w:rsidRPr="002F3531">
              <w:rPr>
                <w:bCs/>
              </w:rPr>
              <w:t xml:space="preserve"> after the </w:t>
            </w:r>
            <w:r>
              <w:rPr>
                <w:bCs/>
              </w:rPr>
              <w:t>signature of the contract</w:t>
            </w:r>
          </w:p>
          <w:p w:rsidR="00A41888" w:rsidRDefault="00A41888" w:rsidP="00DA4732">
            <w:pPr>
              <w:tabs>
                <w:tab w:val="left" w:pos="450"/>
              </w:tabs>
              <w:jc w:val="both"/>
            </w:pPr>
          </w:p>
          <w:p w:rsidR="00A41888" w:rsidRPr="00FC1941" w:rsidRDefault="00A41888" w:rsidP="00DA4732"/>
        </w:tc>
        <w:tc>
          <w:tcPr>
            <w:tcW w:w="3240" w:type="dxa"/>
            <w:shd w:val="clear" w:color="auto" w:fill="auto"/>
          </w:tcPr>
          <w:p w:rsidR="00A41888" w:rsidRPr="005F03C8" w:rsidRDefault="00A41888" w:rsidP="00DA4732">
            <w:pPr>
              <w:tabs>
                <w:tab w:val="left" w:pos="450"/>
              </w:tabs>
              <w:jc w:val="both"/>
              <w:rPr>
                <w:b/>
                <w:bCs/>
              </w:rPr>
            </w:pPr>
            <w:r>
              <w:t>Project Manager/Legal Officer</w:t>
            </w:r>
          </w:p>
          <w:p w:rsidR="00A41888" w:rsidRPr="00E8051F" w:rsidRDefault="00A41888" w:rsidP="00DA4732">
            <w:pPr>
              <w:tabs>
                <w:tab w:val="left" w:pos="450"/>
              </w:tabs>
              <w:jc w:val="both"/>
            </w:pPr>
            <w:r>
              <w:t xml:space="preserve">LPDC President </w:t>
            </w:r>
          </w:p>
        </w:tc>
      </w:tr>
    </w:tbl>
    <w:p w:rsidR="00A41888" w:rsidRDefault="00A41888" w:rsidP="00A41888">
      <w:pPr>
        <w:pStyle w:val="ListParagraph"/>
        <w:jc w:val="both"/>
        <w:rPr>
          <w:b/>
        </w:rPr>
      </w:pPr>
    </w:p>
    <w:p w:rsidR="00A41888" w:rsidRDefault="00A41888" w:rsidP="00551267">
      <w:pPr>
        <w:pStyle w:val="ListParagraph"/>
        <w:numPr>
          <w:ilvl w:val="0"/>
          <w:numId w:val="28"/>
        </w:numPr>
        <w:rPr>
          <w:b/>
          <w:bCs/>
          <w:lang w:val="en-GB"/>
        </w:rPr>
      </w:pPr>
      <w:r w:rsidRPr="009752A1">
        <w:rPr>
          <w:b/>
          <w:bCs/>
          <w:lang w:val="en-GB"/>
        </w:rPr>
        <w:t>Institutional Arrangement</w:t>
      </w:r>
    </w:p>
    <w:p w:rsidR="00A41888" w:rsidRPr="009752A1" w:rsidRDefault="00A41888" w:rsidP="00A41888">
      <w:pPr>
        <w:ind w:left="360"/>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41888" w:rsidTr="00DA4732">
        <w:tc>
          <w:tcPr>
            <w:tcW w:w="9576" w:type="dxa"/>
            <w:shd w:val="clear" w:color="auto" w:fill="auto"/>
          </w:tcPr>
          <w:p w:rsidR="00A41888" w:rsidRPr="00FD1448" w:rsidRDefault="00A41888" w:rsidP="00DA4732">
            <w:pPr>
              <w:rPr>
                <w:lang w:val="en-GB"/>
              </w:rPr>
            </w:pPr>
          </w:p>
          <w:p w:rsidR="00A41888" w:rsidRPr="00FD1448" w:rsidRDefault="00A41888" w:rsidP="00DA4732">
            <w:pPr>
              <w:rPr>
                <w:lang w:val="en-GB"/>
              </w:rPr>
            </w:pPr>
            <w:r w:rsidRPr="00FD1448">
              <w:rPr>
                <w:lang w:val="en-GB"/>
              </w:rPr>
              <w:t xml:space="preserve">The contractor will liaise with the </w:t>
            </w:r>
            <w:r>
              <w:rPr>
                <w:lang w:val="en-GB"/>
              </w:rPr>
              <w:t>Project Manager</w:t>
            </w:r>
            <w:r w:rsidRPr="00FD1448">
              <w:rPr>
                <w:lang w:val="en-GB"/>
              </w:rPr>
              <w:t xml:space="preserve"> and the </w:t>
            </w:r>
            <w:r>
              <w:rPr>
                <w:lang w:val="en-GB"/>
              </w:rPr>
              <w:t>Legal Officer</w:t>
            </w:r>
            <w:r w:rsidRPr="00FD1448">
              <w:rPr>
                <w:lang w:val="en-GB"/>
              </w:rPr>
              <w:t xml:space="preserve"> during the course of performing his work. </w:t>
            </w:r>
          </w:p>
          <w:p w:rsidR="00A41888" w:rsidRPr="00FD1448" w:rsidRDefault="00A41888" w:rsidP="00DA4732">
            <w:r w:rsidRPr="00FD1448">
              <w:t>UNDP</w:t>
            </w:r>
            <w:r>
              <w:t xml:space="preserve"> and LPDC</w:t>
            </w:r>
            <w:r w:rsidRPr="00FD1448">
              <w:t xml:space="preserve"> will be responsible for providing the expert with information related to the </w:t>
            </w:r>
            <w:r>
              <w:t xml:space="preserve">UN </w:t>
            </w:r>
            <w:r>
              <w:rPr>
                <w:rFonts w:asciiTheme="majorBidi" w:hAnsiTheme="majorBidi" w:cstheme="majorBidi"/>
              </w:rPr>
              <w:t>recognition of states and to the rights of Palestinians in Lebanon,</w:t>
            </w:r>
            <w:r w:rsidRPr="00B85AD4" w:rsidDel="003F61E0">
              <w:rPr>
                <w:rFonts w:asciiTheme="majorBidi" w:hAnsiTheme="majorBidi" w:cstheme="majorBidi"/>
              </w:rPr>
              <w:t xml:space="preserve"> </w:t>
            </w:r>
            <w:r w:rsidRPr="00FD1448">
              <w:t xml:space="preserve">in a timely </w:t>
            </w:r>
            <w:r>
              <w:t>thorough and transparent manner</w:t>
            </w:r>
            <w:r w:rsidRPr="00FD1448">
              <w:t>.</w:t>
            </w:r>
          </w:p>
          <w:p w:rsidR="00A41888" w:rsidRPr="00FD1448" w:rsidRDefault="00A41888" w:rsidP="00DA4732">
            <w:r w:rsidRPr="00FD1448">
              <w:t xml:space="preserve"> </w:t>
            </w:r>
          </w:p>
        </w:tc>
      </w:tr>
    </w:tbl>
    <w:p w:rsidR="00A41888" w:rsidRDefault="00A41888" w:rsidP="00A41888">
      <w:pPr>
        <w:pStyle w:val="ListParagraph"/>
        <w:widowControl w:val="0"/>
        <w:jc w:val="both"/>
        <w:rPr>
          <w:b/>
        </w:rPr>
      </w:pPr>
    </w:p>
    <w:p w:rsidR="00A41888" w:rsidRDefault="00A41888" w:rsidP="00551267">
      <w:pPr>
        <w:pStyle w:val="ListParagraph"/>
        <w:widowControl w:val="0"/>
        <w:numPr>
          <w:ilvl w:val="0"/>
          <w:numId w:val="28"/>
        </w:numPr>
        <w:jc w:val="both"/>
        <w:rPr>
          <w:b/>
        </w:rPr>
      </w:pPr>
      <w:r>
        <w:rPr>
          <w:b/>
        </w:rPr>
        <w:t>Duration of Contract</w:t>
      </w:r>
    </w:p>
    <w:p w:rsidR="00A41888" w:rsidRDefault="00A41888" w:rsidP="00A41888">
      <w:pPr>
        <w:pStyle w:val="ListParagraph"/>
        <w:widowControl w:val="0"/>
        <w:ind w:left="1080"/>
        <w:jc w:val="both"/>
        <w:rPr>
          <w:b/>
        </w:rPr>
      </w:pPr>
    </w:p>
    <w:p w:rsidR="00A41888" w:rsidRDefault="00A41888" w:rsidP="00A41888">
      <w:pPr>
        <w:ind w:left="720"/>
        <w:jc w:val="both"/>
        <w:rPr>
          <w:b/>
        </w:rPr>
      </w:pPr>
      <w:r>
        <w:rPr>
          <w:noProof/>
        </w:rPr>
        <mc:AlternateContent>
          <mc:Choice Requires="wps">
            <w:drawing>
              <wp:anchor distT="0" distB="0" distL="114300" distR="114300" simplePos="0" relativeHeight="251802624" behindDoc="0" locked="0" layoutInCell="1" allowOverlap="1" wp14:anchorId="694A1FD7" wp14:editId="5BB46833">
                <wp:simplePos x="0" y="0"/>
                <wp:positionH relativeFrom="column">
                  <wp:posOffset>-85725</wp:posOffset>
                </wp:positionH>
                <wp:positionV relativeFrom="paragraph">
                  <wp:posOffset>123190</wp:posOffset>
                </wp:positionV>
                <wp:extent cx="6115050" cy="295275"/>
                <wp:effectExtent l="9525" t="8890" r="952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FFFFFF"/>
                        </a:solidFill>
                        <a:ln w="9525">
                          <a:solidFill>
                            <a:srgbClr val="000000"/>
                          </a:solidFill>
                          <a:miter lim="800000"/>
                          <a:headEnd/>
                          <a:tailEnd/>
                        </a:ln>
                      </wps:spPr>
                      <wps:txbx>
                        <w:txbxContent>
                          <w:p w:rsidR="0038411C" w:rsidRDefault="0038411C" w:rsidP="00A41888">
                            <w:r>
                              <w:rPr>
                                <w:bCs/>
                              </w:rPr>
                              <w:t xml:space="preserve">Four months </w:t>
                            </w:r>
                          </w:p>
                          <w:p w:rsidR="0038411C" w:rsidRDefault="0038411C" w:rsidP="00A41888"/>
                          <w:p w:rsidR="0038411C" w:rsidRDefault="0038411C" w:rsidP="00A41888"/>
                          <w:p w:rsidR="0038411C" w:rsidRDefault="0038411C" w:rsidP="00A41888"/>
                          <w:p w:rsidR="0038411C" w:rsidRDefault="0038411C" w:rsidP="00A41888"/>
                          <w:p w:rsidR="0038411C" w:rsidRPr="00233D5D" w:rsidRDefault="0038411C" w:rsidP="00A41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6.75pt;margin-top:9.7pt;width:481.5pt;height:2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">
                <v:textbox>
                  <w:txbxContent>
                    <w:p w:rsidR="0038411C" w:rsidRDefault="0038411C" w:rsidP="00A41888">
                      <w:r>
                        <w:rPr>
                          <w:bCs/>
                        </w:rPr>
                        <w:t xml:space="preserve">Four months </w:t>
                      </w:r>
                    </w:p>
                    <w:p w:rsidR="0038411C" w:rsidRDefault="0038411C" w:rsidP="00A41888"/>
                    <w:p w:rsidR="0038411C" w:rsidRDefault="0038411C" w:rsidP="00A41888"/>
                    <w:p w:rsidR="0038411C" w:rsidRDefault="0038411C" w:rsidP="00A41888"/>
                    <w:p w:rsidR="0038411C" w:rsidRDefault="0038411C" w:rsidP="00A41888"/>
                    <w:p w:rsidR="0038411C" w:rsidRPr="00233D5D" w:rsidRDefault="0038411C" w:rsidP="00A41888"/>
                  </w:txbxContent>
                </v:textbox>
              </v:rect>
            </w:pict>
          </mc:Fallback>
        </mc:AlternateContent>
      </w:r>
    </w:p>
    <w:p w:rsidR="00A41888" w:rsidRDefault="00A41888" w:rsidP="00A41888">
      <w:pPr>
        <w:pStyle w:val="ListParagraph"/>
        <w:widowControl w:val="0"/>
        <w:ind w:left="1080"/>
        <w:jc w:val="both"/>
        <w:rPr>
          <w:b/>
        </w:rPr>
      </w:pPr>
    </w:p>
    <w:p w:rsidR="00A41888" w:rsidRDefault="00A41888" w:rsidP="00A41888">
      <w:pPr>
        <w:pStyle w:val="ListParagraph"/>
        <w:widowControl w:val="0"/>
        <w:ind w:left="1080"/>
        <w:jc w:val="both"/>
        <w:rPr>
          <w:b/>
        </w:rPr>
      </w:pPr>
    </w:p>
    <w:p w:rsidR="00A41888" w:rsidRPr="00A41888" w:rsidRDefault="00A41888" w:rsidP="00A41888">
      <w:pPr>
        <w:widowControl w:val="0"/>
        <w:jc w:val="both"/>
        <w:rPr>
          <w:b/>
        </w:rPr>
      </w:pPr>
    </w:p>
    <w:p w:rsidR="00A41888" w:rsidRDefault="00A41888" w:rsidP="00A41888">
      <w:pPr>
        <w:widowControl w:val="0"/>
        <w:jc w:val="both"/>
        <w:rPr>
          <w:b/>
        </w:rPr>
      </w:pPr>
    </w:p>
    <w:p w:rsidR="00A41888" w:rsidRPr="00723245" w:rsidRDefault="00A41888" w:rsidP="00A41888">
      <w:pPr>
        <w:widowControl w:val="0"/>
        <w:jc w:val="both"/>
        <w:rPr>
          <w:b/>
        </w:rPr>
      </w:pPr>
    </w:p>
    <w:p w:rsidR="00A41888" w:rsidRDefault="00A41888" w:rsidP="00A41888">
      <w:pPr>
        <w:pStyle w:val="ListParagraph"/>
        <w:widowControl w:val="0"/>
        <w:jc w:val="both"/>
        <w:rPr>
          <w:b/>
        </w:rPr>
      </w:pPr>
    </w:p>
    <w:p w:rsidR="00FF40D0" w:rsidRDefault="00FF40D0" w:rsidP="0097474C">
      <w:pPr>
        <w:rPr>
          <w:rFonts w:ascii="Garamond" w:hAnsi="Garamond"/>
          <w:sz w:val="28"/>
          <w:szCs w:val="28"/>
        </w:rPr>
      </w:pPr>
    </w:p>
    <w:sectPr w:rsidR="00FF40D0" w:rsidSect="00B4677F">
      <w:footerReference w:type="default" r:id="rId36"/>
      <w:pgSz w:w="12240" w:h="15840"/>
      <w:pgMar w:top="1080" w:right="1440" w:bottom="1260" w:left="1440" w:header="180" w:footer="523"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201" w:rsidRDefault="00CB5201" w:rsidP="001A30D3">
      <w:r>
        <w:separator/>
      </w:r>
    </w:p>
  </w:endnote>
  <w:endnote w:type="continuationSeparator" w:id="0">
    <w:p w:rsidR="00CB5201" w:rsidRDefault="00CB5201" w:rsidP="001A3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Lucida Grand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555737"/>
      <w:docPartObj>
        <w:docPartGallery w:val="Page Numbers (Bottom of Page)"/>
        <w:docPartUnique/>
      </w:docPartObj>
    </w:sdtPr>
    <w:sdtEndPr>
      <w:rPr>
        <w:color w:val="808080" w:themeColor="background1" w:themeShade="80"/>
        <w:spacing w:val="60"/>
      </w:rPr>
    </w:sdtEndPr>
    <w:sdtContent>
      <w:p w:rsidR="0038411C" w:rsidRDefault="0038411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72A21" w:rsidRPr="00E72A21">
          <w:rPr>
            <w:b/>
            <w:bCs/>
            <w:noProof/>
          </w:rPr>
          <w:t>1</w:t>
        </w:r>
        <w:r>
          <w:rPr>
            <w:b/>
            <w:bCs/>
            <w:noProof/>
          </w:rPr>
          <w:fldChar w:fldCharType="end"/>
        </w:r>
        <w:r>
          <w:rPr>
            <w:b/>
            <w:bCs/>
          </w:rPr>
          <w:t xml:space="preserve"> | </w:t>
        </w:r>
        <w:r>
          <w:rPr>
            <w:color w:val="808080" w:themeColor="background1" w:themeShade="80"/>
            <w:spacing w:val="60"/>
          </w:rPr>
          <w:t>Page</w:t>
        </w:r>
      </w:p>
    </w:sdtContent>
  </w:sdt>
  <w:p w:rsidR="0038411C" w:rsidRDefault="003841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201" w:rsidRDefault="00CB5201" w:rsidP="001A30D3">
      <w:r>
        <w:separator/>
      </w:r>
    </w:p>
  </w:footnote>
  <w:footnote w:type="continuationSeparator" w:id="0">
    <w:p w:rsidR="00CB5201" w:rsidRDefault="00CB5201" w:rsidP="001A30D3">
      <w:r>
        <w:continuationSeparator/>
      </w:r>
    </w:p>
  </w:footnote>
  <w:footnote w:id="1">
    <w:p w:rsidR="0038411C" w:rsidRDefault="0038411C" w:rsidP="00F85D0E">
      <w:pPr>
        <w:pStyle w:val="FootnoteText"/>
        <w:jc w:val="both"/>
      </w:pPr>
      <w:r>
        <w:rPr>
          <w:rStyle w:val="FootnoteReference"/>
        </w:rPr>
        <w:footnoteRef/>
      </w:r>
      <w:r>
        <w:t xml:space="preserve"> </w:t>
      </w:r>
      <w:proofErr w:type="gramStart"/>
      <w:r w:rsidRPr="00F85D0E">
        <w:rPr>
          <w:i/>
          <w:iCs/>
        </w:rPr>
        <w:t>“Socio-Economic Survey of Palestine Refugees in Lebanon”, 2010/ UNRWA/ American University of Beirut, funded by the European Union</w:t>
      </w:r>
      <w:r>
        <w:t>.</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3A8"/>
    <w:multiLevelType w:val="hybridMultilevel"/>
    <w:tmpl w:val="6500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43AA6"/>
    <w:multiLevelType w:val="hybridMultilevel"/>
    <w:tmpl w:val="649AFAD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7114D2B"/>
    <w:multiLevelType w:val="hybridMultilevel"/>
    <w:tmpl w:val="39A6E8AA"/>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9FB1B2F"/>
    <w:multiLevelType w:val="hybridMultilevel"/>
    <w:tmpl w:val="360E23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D6C7E"/>
    <w:multiLevelType w:val="hybridMultilevel"/>
    <w:tmpl w:val="9528A532"/>
    <w:lvl w:ilvl="0" w:tplc="0409000B">
      <w:start w:val="1"/>
      <w:numFmt w:val="bullet"/>
      <w:lvlText w:val=""/>
      <w:lvlJc w:val="left"/>
      <w:pPr>
        <w:ind w:left="810" w:hanging="360"/>
      </w:pPr>
      <w:rPr>
        <w:rFonts w:ascii="Wingdings" w:hAnsi="Wingdings" w:hint="default"/>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F070BC00">
      <w:start w:val="1"/>
      <w:numFmt w:val="decimal"/>
      <w:lvlText w:val="%4."/>
      <w:lvlJc w:val="left"/>
      <w:pPr>
        <w:ind w:left="2520" w:hanging="360"/>
      </w:pPr>
      <w:rPr>
        <w:b w:val="0"/>
        <w:bCs w:val="0"/>
      </w:rPr>
    </w:lvl>
    <w:lvl w:ilvl="4" w:tplc="04090019">
      <w:start w:val="1"/>
      <w:numFmt w:val="lowerLetter"/>
      <w:lvlText w:val="%5."/>
      <w:lvlJc w:val="left"/>
      <w:pPr>
        <w:ind w:left="3600" w:hanging="360"/>
      </w:pPr>
    </w:lvl>
    <w:lvl w:ilvl="5" w:tplc="E878F73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C5435"/>
    <w:multiLevelType w:val="hybridMultilevel"/>
    <w:tmpl w:val="60CE1E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4D15801"/>
    <w:multiLevelType w:val="hybridMultilevel"/>
    <w:tmpl w:val="EF7AC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277A5"/>
    <w:multiLevelType w:val="hybridMultilevel"/>
    <w:tmpl w:val="03E48DE0"/>
    <w:lvl w:ilvl="0" w:tplc="CD3C1F74">
      <w:start w:val="1"/>
      <w:numFmt w:val="upperRoman"/>
      <w:lvlText w:val="%1."/>
      <w:lvlJc w:val="left"/>
      <w:pPr>
        <w:tabs>
          <w:tab w:val="num" w:pos="900"/>
        </w:tabs>
        <w:ind w:left="900" w:hanging="720"/>
      </w:pPr>
    </w:lvl>
    <w:lvl w:ilvl="1" w:tplc="944EE276">
      <w:start w:val="1"/>
      <w:numFmt w:val="bullet"/>
      <w:lvlText w:val=""/>
      <w:lvlJc w:val="left"/>
      <w:pPr>
        <w:tabs>
          <w:tab w:val="num" w:pos="1440"/>
        </w:tabs>
        <w:ind w:left="1440" w:hanging="360"/>
      </w:pPr>
      <w:rPr>
        <w:rFonts w:ascii="Symbol" w:hAnsi="Symbol" w:hint="default"/>
        <w:sz w:val="1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6D76252"/>
    <w:multiLevelType w:val="hybridMultilevel"/>
    <w:tmpl w:val="3AE61B8A"/>
    <w:lvl w:ilvl="0" w:tplc="E72AEA10">
      <w:start w:val="1"/>
      <w:numFmt w:val="lowerLetter"/>
      <w:lvlText w:val="%1)"/>
      <w:lvlJc w:val="left"/>
      <w:pPr>
        <w:ind w:left="720" w:hanging="360"/>
      </w:pPr>
      <w:rPr>
        <w:rFonts w:hint="default"/>
        <w:b/>
        <w:i/>
        <w:i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DA01C0"/>
    <w:multiLevelType w:val="hybridMultilevel"/>
    <w:tmpl w:val="9E221A22"/>
    <w:lvl w:ilvl="0" w:tplc="DCF8B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23EB1"/>
    <w:multiLevelType w:val="hybridMultilevel"/>
    <w:tmpl w:val="806E9C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A23159"/>
    <w:multiLevelType w:val="hybridMultilevel"/>
    <w:tmpl w:val="0024B7A0"/>
    <w:lvl w:ilvl="0" w:tplc="A6604AEE">
      <w:start w:val="1"/>
      <w:numFmt w:val="upperRoman"/>
      <w:pStyle w:val="Heading1"/>
      <w:lvlText w:val="%1-"/>
      <w:lvlJc w:val="left"/>
      <w:pPr>
        <w:ind w:left="1080" w:hanging="720"/>
      </w:pPr>
      <w:rPr>
        <w:rFonts w:hint="default"/>
        <w:color w:val="auto"/>
      </w:rPr>
    </w:lvl>
    <w:lvl w:ilvl="1" w:tplc="E53E04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A556B5"/>
    <w:multiLevelType w:val="hybridMultilevel"/>
    <w:tmpl w:val="5AA00CEA"/>
    <w:lvl w:ilvl="0" w:tplc="04090017">
      <w:start w:val="1"/>
      <w:numFmt w:val="lowerLetter"/>
      <w:lvlText w:val="%1)"/>
      <w:lvlJc w:val="left"/>
      <w:pPr>
        <w:ind w:left="81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9338A"/>
    <w:multiLevelType w:val="multilevel"/>
    <w:tmpl w:val="D88CF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B65513"/>
    <w:multiLevelType w:val="hybridMultilevel"/>
    <w:tmpl w:val="1D56B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AD4C98"/>
    <w:multiLevelType w:val="multilevel"/>
    <w:tmpl w:val="2BF0FFD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257B1DBB"/>
    <w:multiLevelType w:val="hybridMultilevel"/>
    <w:tmpl w:val="405C5DC4"/>
    <w:lvl w:ilvl="0" w:tplc="8488F8D2">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F54257"/>
    <w:multiLevelType w:val="hybridMultilevel"/>
    <w:tmpl w:val="A6429D18"/>
    <w:lvl w:ilvl="0" w:tplc="D7CC4A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24E78"/>
    <w:multiLevelType w:val="hybridMultilevel"/>
    <w:tmpl w:val="4C3AC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CF1F2F"/>
    <w:multiLevelType w:val="hybridMultilevel"/>
    <w:tmpl w:val="91DABA86"/>
    <w:lvl w:ilvl="0" w:tplc="0730F59C">
      <w:start w:val="1"/>
      <w:numFmt w:val="low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0852F1"/>
    <w:multiLevelType w:val="hybridMultilevel"/>
    <w:tmpl w:val="D2BE5FD8"/>
    <w:lvl w:ilvl="0" w:tplc="05BAF8D6">
      <w:start w:val="1"/>
      <w:numFmt w:val="bullet"/>
      <w:lvlText w:val="-"/>
      <w:lvlJc w:val="left"/>
      <w:pPr>
        <w:ind w:left="3600" w:hanging="360"/>
      </w:pPr>
      <w:rPr>
        <w:rFonts w:ascii="Times New Roman" w:eastAsia="Calibri" w:hAnsi="Times New Roman" w:cs="Times New Roman" w:hint="default"/>
        <w:b w:val="0"/>
        <w:i w:val="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314A1D9C"/>
    <w:multiLevelType w:val="hybridMultilevel"/>
    <w:tmpl w:val="235CDFD8"/>
    <w:lvl w:ilvl="0" w:tplc="750820F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4F4BD0"/>
    <w:multiLevelType w:val="hybridMultilevel"/>
    <w:tmpl w:val="5F7A5398"/>
    <w:lvl w:ilvl="0" w:tplc="D7CC4A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4F0470"/>
    <w:multiLevelType w:val="hybridMultilevel"/>
    <w:tmpl w:val="C61486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BF5586E"/>
    <w:multiLevelType w:val="hybridMultilevel"/>
    <w:tmpl w:val="986E53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927BE0"/>
    <w:multiLevelType w:val="hybridMultilevel"/>
    <w:tmpl w:val="28406E78"/>
    <w:lvl w:ilvl="0" w:tplc="D7CC4A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0175EA"/>
    <w:multiLevelType w:val="hybridMultilevel"/>
    <w:tmpl w:val="A8D8E000"/>
    <w:lvl w:ilvl="0" w:tplc="0409000B">
      <w:start w:val="1"/>
      <w:numFmt w:val="bullet"/>
      <w:lvlText w:val=""/>
      <w:lvlJc w:val="left"/>
      <w:pPr>
        <w:ind w:left="972" w:hanging="360"/>
      </w:pPr>
      <w:rPr>
        <w:rFonts w:ascii="Wingdings" w:hAnsi="Wingdings" w:hint="default"/>
      </w:rPr>
    </w:lvl>
    <w:lvl w:ilvl="1" w:tplc="04090003">
      <w:start w:val="1"/>
      <w:numFmt w:val="bullet"/>
      <w:lvlText w:val="o"/>
      <w:lvlJc w:val="left"/>
      <w:pPr>
        <w:ind w:left="1692" w:hanging="360"/>
      </w:pPr>
      <w:rPr>
        <w:rFonts w:ascii="Courier New" w:hAnsi="Courier New" w:cs="Courier New" w:hint="default"/>
      </w:rPr>
    </w:lvl>
    <w:lvl w:ilvl="2" w:tplc="04090005">
      <w:start w:val="1"/>
      <w:numFmt w:val="bullet"/>
      <w:lvlText w:val=""/>
      <w:lvlJc w:val="left"/>
      <w:pPr>
        <w:ind w:left="2412" w:hanging="360"/>
      </w:pPr>
      <w:rPr>
        <w:rFonts w:ascii="Wingdings" w:hAnsi="Wingdings" w:hint="default"/>
      </w:rPr>
    </w:lvl>
    <w:lvl w:ilvl="3" w:tplc="04090001">
      <w:start w:val="1"/>
      <w:numFmt w:val="bullet"/>
      <w:lvlText w:val=""/>
      <w:lvlJc w:val="left"/>
      <w:pPr>
        <w:ind w:left="3132" w:hanging="360"/>
      </w:pPr>
      <w:rPr>
        <w:rFonts w:ascii="Symbol" w:hAnsi="Symbol" w:hint="default"/>
      </w:rPr>
    </w:lvl>
    <w:lvl w:ilvl="4" w:tplc="04090003">
      <w:start w:val="1"/>
      <w:numFmt w:val="bullet"/>
      <w:lvlText w:val="o"/>
      <w:lvlJc w:val="left"/>
      <w:pPr>
        <w:ind w:left="3852" w:hanging="360"/>
      </w:pPr>
      <w:rPr>
        <w:rFonts w:ascii="Courier New" w:hAnsi="Courier New" w:cs="Courier New" w:hint="default"/>
      </w:rPr>
    </w:lvl>
    <w:lvl w:ilvl="5" w:tplc="04090005">
      <w:start w:val="1"/>
      <w:numFmt w:val="bullet"/>
      <w:lvlText w:val=""/>
      <w:lvlJc w:val="left"/>
      <w:pPr>
        <w:ind w:left="4572" w:hanging="360"/>
      </w:pPr>
      <w:rPr>
        <w:rFonts w:ascii="Wingdings" w:hAnsi="Wingdings" w:hint="default"/>
      </w:rPr>
    </w:lvl>
    <w:lvl w:ilvl="6" w:tplc="04090001">
      <w:start w:val="1"/>
      <w:numFmt w:val="bullet"/>
      <w:lvlText w:val=""/>
      <w:lvlJc w:val="left"/>
      <w:pPr>
        <w:ind w:left="5292" w:hanging="360"/>
      </w:pPr>
      <w:rPr>
        <w:rFonts w:ascii="Symbol" w:hAnsi="Symbol" w:hint="default"/>
      </w:rPr>
    </w:lvl>
    <w:lvl w:ilvl="7" w:tplc="04090003">
      <w:start w:val="1"/>
      <w:numFmt w:val="bullet"/>
      <w:lvlText w:val="o"/>
      <w:lvlJc w:val="left"/>
      <w:pPr>
        <w:ind w:left="6012" w:hanging="360"/>
      </w:pPr>
      <w:rPr>
        <w:rFonts w:ascii="Courier New" w:hAnsi="Courier New" w:cs="Courier New" w:hint="default"/>
      </w:rPr>
    </w:lvl>
    <w:lvl w:ilvl="8" w:tplc="04090005">
      <w:start w:val="1"/>
      <w:numFmt w:val="bullet"/>
      <w:lvlText w:val=""/>
      <w:lvlJc w:val="left"/>
      <w:pPr>
        <w:ind w:left="6732" w:hanging="360"/>
      </w:pPr>
      <w:rPr>
        <w:rFonts w:ascii="Wingdings" w:hAnsi="Wingdings" w:hint="default"/>
      </w:rPr>
    </w:lvl>
  </w:abstractNum>
  <w:abstractNum w:abstractNumId="27">
    <w:nsid w:val="43FC57D1"/>
    <w:multiLevelType w:val="hybridMultilevel"/>
    <w:tmpl w:val="27D69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9C66633"/>
    <w:multiLevelType w:val="hybridMultilevel"/>
    <w:tmpl w:val="97DEA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1C315D"/>
    <w:multiLevelType w:val="multilevel"/>
    <w:tmpl w:val="E8327EE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4BF82866"/>
    <w:multiLevelType w:val="hybridMultilevel"/>
    <w:tmpl w:val="A8BCB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DD0682"/>
    <w:multiLevelType w:val="hybridMultilevel"/>
    <w:tmpl w:val="208E6B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FA55D3"/>
    <w:multiLevelType w:val="hybridMultilevel"/>
    <w:tmpl w:val="ADFAD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97189F"/>
    <w:multiLevelType w:val="multilevel"/>
    <w:tmpl w:val="82F2E4A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50337811"/>
    <w:multiLevelType w:val="hybridMultilevel"/>
    <w:tmpl w:val="049C2F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17950F8"/>
    <w:multiLevelType w:val="hybridMultilevel"/>
    <w:tmpl w:val="BCAA5AA2"/>
    <w:lvl w:ilvl="0" w:tplc="24FC19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28626E6"/>
    <w:multiLevelType w:val="hybridMultilevel"/>
    <w:tmpl w:val="DEDC5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40A4781"/>
    <w:multiLevelType w:val="hybridMultilevel"/>
    <w:tmpl w:val="9EB655CE"/>
    <w:lvl w:ilvl="0" w:tplc="5C2A4A60">
      <w:start w:val="1"/>
      <w:numFmt w:val="lowerRoman"/>
      <w:lvlText w:val="%1."/>
      <w:lvlJc w:val="left"/>
      <w:pPr>
        <w:tabs>
          <w:tab w:val="num" w:pos="720"/>
        </w:tabs>
        <w:ind w:left="720" w:hanging="360"/>
      </w:pPr>
      <w:rPr>
        <w:rFonts w:asciiTheme="majorBidi" w:eastAsia="Calibri" w:hAnsiTheme="majorBidi" w:cstheme="majorBidi"/>
      </w:rPr>
    </w:lvl>
    <w:lvl w:ilvl="1" w:tplc="2B7C8844">
      <w:start w:val="3"/>
      <w:numFmt w:val="decimal"/>
      <w:lvlText w:val="%2."/>
      <w:lvlJc w:val="left"/>
      <w:pPr>
        <w:tabs>
          <w:tab w:val="num" w:pos="1800"/>
        </w:tabs>
        <w:ind w:left="1800" w:hanging="360"/>
      </w:pPr>
      <w:rPr>
        <w:rFonts w:hint="default"/>
      </w:rPr>
    </w:lvl>
    <w:lvl w:ilvl="2" w:tplc="259C5C14">
      <w:numFmt w:val="bullet"/>
      <w:lvlText w:val="-"/>
      <w:lvlJc w:val="left"/>
      <w:pPr>
        <w:ind w:left="2700" w:hanging="360"/>
      </w:pPr>
      <w:rPr>
        <w:rFonts w:ascii="Times New Roman" w:eastAsia="Times New Roman"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40A5DCE"/>
    <w:multiLevelType w:val="hybridMultilevel"/>
    <w:tmpl w:val="57526B66"/>
    <w:lvl w:ilvl="0" w:tplc="A25ADF08">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AD60BD2"/>
    <w:multiLevelType w:val="hybridMultilevel"/>
    <w:tmpl w:val="26E0E4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5D5602FC"/>
    <w:multiLevelType w:val="hybridMultilevel"/>
    <w:tmpl w:val="01D6DFCE"/>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1414F2"/>
    <w:multiLevelType w:val="hybridMultilevel"/>
    <w:tmpl w:val="A1A6CA60"/>
    <w:lvl w:ilvl="0" w:tplc="5A3ABEEA">
      <w:start w:val="1"/>
      <w:numFmt w:val="lowerLetter"/>
      <w:lvlText w:val="%1)"/>
      <w:lvlJc w:val="left"/>
      <w:pPr>
        <w:ind w:left="1080" w:hanging="360"/>
      </w:pPr>
      <w:rPr>
        <w:rFonts w:hint="default"/>
        <w:b/>
        <w:bCs/>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A4761FA"/>
    <w:multiLevelType w:val="hybridMultilevel"/>
    <w:tmpl w:val="F6EC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46632D"/>
    <w:multiLevelType w:val="hybridMultilevel"/>
    <w:tmpl w:val="1B9A302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BB3629"/>
    <w:multiLevelType w:val="hybridMultilevel"/>
    <w:tmpl w:val="15B2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105B29"/>
    <w:multiLevelType w:val="hybridMultilevel"/>
    <w:tmpl w:val="068A3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2FB5841"/>
    <w:multiLevelType w:val="hybridMultilevel"/>
    <w:tmpl w:val="0032BE8A"/>
    <w:lvl w:ilvl="0" w:tplc="7DC2E34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3B41B97"/>
    <w:multiLevelType w:val="hybridMultilevel"/>
    <w:tmpl w:val="72DCF5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CA12FB"/>
    <w:multiLevelType w:val="hybridMultilevel"/>
    <w:tmpl w:val="F7D4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F975DB"/>
    <w:multiLevelType w:val="hybridMultilevel"/>
    <w:tmpl w:val="79264D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54255E"/>
    <w:multiLevelType w:val="hybridMultilevel"/>
    <w:tmpl w:val="67CC7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28"/>
  </w:num>
  <w:num w:numId="4">
    <w:abstractNumId w:val="37"/>
  </w:num>
  <w:num w:numId="5">
    <w:abstractNumId w:val="12"/>
  </w:num>
  <w:num w:numId="6">
    <w:abstractNumId w:val="4"/>
  </w:num>
  <w:num w:numId="7">
    <w:abstractNumId w:val="44"/>
  </w:num>
  <w:num w:numId="8">
    <w:abstractNumId w:val="20"/>
  </w:num>
  <w:num w:numId="9">
    <w:abstractNumId w:val="41"/>
  </w:num>
  <w:num w:numId="10">
    <w:abstractNumId w:val="31"/>
  </w:num>
  <w:num w:numId="11">
    <w:abstractNumId w:val="17"/>
  </w:num>
  <w:num w:numId="12">
    <w:abstractNumId w:val="22"/>
  </w:num>
  <w:num w:numId="13">
    <w:abstractNumId w:val="11"/>
  </w:num>
  <w:num w:numId="14">
    <w:abstractNumId w:val="40"/>
  </w:num>
  <w:num w:numId="15">
    <w:abstractNumId w:val="6"/>
  </w:num>
  <w:num w:numId="16">
    <w:abstractNumId w:val="8"/>
  </w:num>
  <w:num w:numId="17">
    <w:abstractNumId w:val="18"/>
  </w:num>
  <w:num w:numId="18">
    <w:abstractNumId w:val="49"/>
  </w:num>
  <w:num w:numId="19">
    <w:abstractNumId w:val="32"/>
  </w:num>
  <w:num w:numId="20">
    <w:abstractNumId w:val="10"/>
  </w:num>
  <w:num w:numId="21">
    <w:abstractNumId w:val="14"/>
  </w:num>
  <w:num w:numId="22">
    <w:abstractNumId w:val="19"/>
  </w:num>
  <w:num w:numId="23">
    <w:abstractNumId w:val="9"/>
  </w:num>
  <w:num w:numId="24">
    <w:abstractNumId w:val="16"/>
  </w:num>
  <w:num w:numId="25">
    <w:abstractNumId w:val="30"/>
  </w:num>
  <w:num w:numId="26">
    <w:abstractNumId w:val="24"/>
  </w:num>
  <w:num w:numId="27">
    <w:abstractNumId w:val="47"/>
  </w:num>
  <w:num w:numId="28">
    <w:abstractNumId w:val="35"/>
  </w:num>
  <w:num w:numId="29">
    <w:abstractNumId w:val="45"/>
  </w:num>
  <w:num w:numId="30">
    <w:abstractNumId w:val="13"/>
  </w:num>
  <w:num w:numId="31">
    <w:abstractNumId w:val="21"/>
  </w:num>
  <w:num w:numId="32">
    <w:abstractNumId w:val="2"/>
  </w:num>
  <w:num w:numId="3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7"/>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26"/>
  </w:num>
  <w:num w:numId="41">
    <w:abstractNumId w:val="50"/>
  </w:num>
  <w:num w:numId="4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34"/>
  </w:num>
  <w:num w:numId="45">
    <w:abstractNumId w:val="39"/>
  </w:num>
  <w:num w:numId="46">
    <w:abstractNumId w:val="23"/>
  </w:num>
  <w:num w:numId="4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
  </w:num>
  <w:num w:numId="53">
    <w:abstractNumId w:val="42"/>
  </w:num>
  <w:num w:numId="54">
    <w:abstractNumId w:val="25"/>
  </w:num>
  <w:num w:numId="55">
    <w:abstractNumId w:val="3"/>
  </w:num>
  <w:num w:numId="56">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908"/>
    <w:rsid w:val="0000015C"/>
    <w:rsid w:val="000017FE"/>
    <w:rsid w:val="00001C51"/>
    <w:rsid w:val="0000264F"/>
    <w:rsid w:val="00002B5D"/>
    <w:rsid w:val="00002FD5"/>
    <w:rsid w:val="00004D58"/>
    <w:rsid w:val="0000626E"/>
    <w:rsid w:val="00010209"/>
    <w:rsid w:val="0001179D"/>
    <w:rsid w:val="00011DE7"/>
    <w:rsid w:val="0001220B"/>
    <w:rsid w:val="000155F8"/>
    <w:rsid w:val="00015D38"/>
    <w:rsid w:val="0001671E"/>
    <w:rsid w:val="00016EA9"/>
    <w:rsid w:val="00017D5A"/>
    <w:rsid w:val="0002006F"/>
    <w:rsid w:val="00020AC2"/>
    <w:rsid w:val="000243C5"/>
    <w:rsid w:val="00024ACC"/>
    <w:rsid w:val="00024B6A"/>
    <w:rsid w:val="00025A13"/>
    <w:rsid w:val="000303DF"/>
    <w:rsid w:val="00030EDB"/>
    <w:rsid w:val="000323C3"/>
    <w:rsid w:val="00032850"/>
    <w:rsid w:val="000328B5"/>
    <w:rsid w:val="00033564"/>
    <w:rsid w:val="00033657"/>
    <w:rsid w:val="00033EA4"/>
    <w:rsid w:val="0003605A"/>
    <w:rsid w:val="00040975"/>
    <w:rsid w:val="000450E3"/>
    <w:rsid w:val="00046575"/>
    <w:rsid w:val="0004688F"/>
    <w:rsid w:val="00047C17"/>
    <w:rsid w:val="000502A6"/>
    <w:rsid w:val="00050809"/>
    <w:rsid w:val="00051088"/>
    <w:rsid w:val="00052469"/>
    <w:rsid w:val="0005290F"/>
    <w:rsid w:val="000570A1"/>
    <w:rsid w:val="000579C6"/>
    <w:rsid w:val="00060113"/>
    <w:rsid w:val="000628FC"/>
    <w:rsid w:val="00063977"/>
    <w:rsid w:val="00066513"/>
    <w:rsid w:val="00066AE4"/>
    <w:rsid w:val="00067CE5"/>
    <w:rsid w:val="00071B06"/>
    <w:rsid w:val="00072629"/>
    <w:rsid w:val="0007331A"/>
    <w:rsid w:val="000738A4"/>
    <w:rsid w:val="0007439B"/>
    <w:rsid w:val="00074AEC"/>
    <w:rsid w:val="00076EA0"/>
    <w:rsid w:val="00076ED5"/>
    <w:rsid w:val="000779BF"/>
    <w:rsid w:val="00080EFC"/>
    <w:rsid w:val="00081D09"/>
    <w:rsid w:val="000821EF"/>
    <w:rsid w:val="0008254B"/>
    <w:rsid w:val="00083B8E"/>
    <w:rsid w:val="00083F59"/>
    <w:rsid w:val="00084A12"/>
    <w:rsid w:val="00093059"/>
    <w:rsid w:val="0009306F"/>
    <w:rsid w:val="000941B8"/>
    <w:rsid w:val="00097E9D"/>
    <w:rsid w:val="000A0845"/>
    <w:rsid w:val="000A13F3"/>
    <w:rsid w:val="000A1A81"/>
    <w:rsid w:val="000A259F"/>
    <w:rsid w:val="000A2890"/>
    <w:rsid w:val="000A3BDB"/>
    <w:rsid w:val="000A4769"/>
    <w:rsid w:val="000A553E"/>
    <w:rsid w:val="000A5E59"/>
    <w:rsid w:val="000A6010"/>
    <w:rsid w:val="000A6097"/>
    <w:rsid w:val="000A7000"/>
    <w:rsid w:val="000A7B6D"/>
    <w:rsid w:val="000B185F"/>
    <w:rsid w:val="000B18D4"/>
    <w:rsid w:val="000B21C7"/>
    <w:rsid w:val="000B3557"/>
    <w:rsid w:val="000B68BB"/>
    <w:rsid w:val="000B7FDB"/>
    <w:rsid w:val="000C07BC"/>
    <w:rsid w:val="000C1AF1"/>
    <w:rsid w:val="000C36A7"/>
    <w:rsid w:val="000C45C6"/>
    <w:rsid w:val="000C5586"/>
    <w:rsid w:val="000C7AC8"/>
    <w:rsid w:val="000C7E86"/>
    <w:rsid w:val="000D36FB"/>
    <w:rsid w:val="000D4743"/>
    <w:rsid w:val="000D71AF"/>
    <w:rsid w:val="000E1B83"/>
    <w:rsid w:val="000E2309"/>
    <w:rsid w:val="000E335F"/>
    <w:rsid w:val="000E3E0D"/>
    <w:rsid w:val="000E67E1"/>
    <w:rsid w:val="000F1481"/>
    <w:rsid w:val="000F2A20"/>
    <w:rsid w:val="000F4B94"/>
    <w:rsid w:val="000F6247"/>
    <w:rsid w:val="000F63BE"/>
    <w:rsid w:val="000F76C9"/>
    <w:rsid w:val="000F7AA3"/>
    <w:rsid w:val="00103CEE"/>
    <w:rsid w:val="00106A93"/>
    <w:rsid w:val="001078F6"/>
    <w:rsid w:val="0011645A"/>
    <w:rsid w:val="001206CE"/>
    <w:rsid w:val="00120FA0"/>
    <w:rsid w:val="00122847"/>
    <w:rsid w:val="00125298"/>
    <w:rsid w:val="00131E98"/>
    <w:rsid w:val="00132C36"/>
    <w:rsid w:val="00135000"/>
    <w:rsid w:val="00143856"/>
    <w:rsid w:val="0014462D"/>
    <w:rsid w:val="00145006"/>
    <w:rsid w:val="0014517E"/>
    <w:rsid w:val="00147D2B"/>
    <w:rsid w:val="00150BF1"/>
    <w:rsid w:val="00151089"/>
    <w:rsid w:val="00152634"/>
    <w:rsid w:val="00154938"/>
    <w:rsid w:val="00156B5D"/>
    <w:rsid w:val="00165A37"/>
    <w:rsid w:val="00166A58"/>
    <w:rsid w:val="00166D6E"/>
    <w:rsid w:val="00167311"/>
    <w:rsid w:val="00170D59"/>
    <w:rsid w:val="001714E8"/>
    <w:rsid w:val="00172935"/>
    <w:rsid w:val="00175BF8"/>
    <w:rsid w:val="00176671"/>
    <w:rsid w:val="00176A43"/>
    <w:rsid w:val="00177460"/>
    <w:rsid w:val="00180434"/>
    <w:rsid w:val="001848B8"/>
    <w:rsid w:val="001858B8"/>
    <w:rsid w:val="00190CC2"/>
    <w:rsid w:val="001922FA"/>
    <w:rsid w:val="00194798"/>
    <w:rsid w:val="00194CCC"/>
    <w:rsid w:val="00194D23"/>
    <w:rsid w:val="00197804"/>
    <w:rsid w:val="001A04B0"/>
    <w:rsid w:val="001A20B9"/>
    <w:rsid w:val="001A2B3A"/>
    <w:rsid w:val="001A30D3"/>
    <w:rsid w:val="001A3A29"/>
    <w:rsid w:val="001A51C6"/>
    <w:rsid w:val="001A6637"/>
    <w:rsid w:val="001A6F9B"/>
    <w:rsid w:val="001B0B69"/>
    <w:rsid w:val="001B1310"/>
    <w:rsid w:val="001C1E7E"/>
    <w:rsid w:val="001C4086"/>
    <w:rsid w:val="001C489B"/>
    <w:rsid w:val="001C4B25"/>
    <w:rsid w:val="001C5A16"/>
    <w:rsid w:val="001C69DD"/>
    <w:rsid w:val="001C6C1A"/>
    <w:rsid w:val="001D1164"/>
    <w:rsid w:val="001D3665"/>
    <w:rsid w:val="001D3B7F"/>
    <w:rsid w:val="001D40CB"/>
    <w:rsid w:val="001D4F56"/>
    <w:rsid w:val="001D60EF"/>
    <w:rsid w:val="001D6AD1"/>
    <w:rsid w:val="001D725B"/>
    <w:rsid w:val="001D7B56"/>
    <w:rsid w:val="001E225A"/>
    <w:rsid w:val="001E29B2"/>
    <w:rsid w:val="001E4C05"/>
    <w:rsid w:val="001E4F9E"/>
    <w:rsid w:val="001E5201"/>
    <w:rsid w:val="001E7D9D"/>
    <w:rsid w:val="001F4639"/>
    <w:rsid w:val="001F4CD9"/>
    <w:rsid w:val="001F51F2"/>
    <w:rsid w:val="001F5272"/>
    <w:rsid w:val="001F63F9"/>
    <w:rsid w:val="00201614"/>
    <w:rsid w:val="00201FD6"/>
    <w:rsid w:val="0020213B"/>
    <w:rsid w:val="00203D36"/>
    <w:rsid w:val="00204458"/>
    <w:rsid w:val="00205C38"/>
    <w:rsid w:val="002060F6"/>
    <w:rsid w:val="0020715B"/>
    <w:rsid w:val="00210DD8"/>
    <w:rsid w:val="00211C37"/>
    <w:rsid w:val="00213857"/>
    <w:rsid w:val="002161B7"/>
    <w:rsid w:val="002169F9"/>
    <w:rsid w:val="00220B9E"/>
    <w:rsid w:val="00224A1B"/>
    <w:rsid w:val="00225A5E"/>
    <w:rsid w:val="002260DE"/>
    <w:rsid w:val="00227C6F"/>
    <w:rsid w:val="00230CFE"/>
    <w:rsid w:val="00234FBC"/>
    <w:rsid w:val="0023544E"/>
    <w:rsid w:val="002363C8"/>
    <w:rsid w:val="00237DEE"/>
    <w:rsid w:val="002428C1"/>
    <w:rsid w:val="002452F2"/>
    <w:rsid w:val="00245EDF"/>
    <w:rsid w:val="00246916"/>
    <w:rsid w:val="00247A8B"/>
    <w:rsid w:val="00251A76"/>
    <w:rsid w:val="002525AC"/>
    <w:rsid w:val="002534F5"/>
    <w:rsid w:val="00253633"/>
    <w:rsid w:val="002536E7"/>
    <w:rsid w:val="00255C05"/>
    <w:rsid w:val="002565D9"/>
    <w:rsid w:val="00257935"/>
    <w:rsid w:val="00263B3A"/>
    <w:rsid w:val="00272C9C"/>
    <w:rsid w:val="0027515F"/>
    <w:rsid w:val="00275769"/>
    <w:rsid w:val="00276710"/>
    <w:rsid w:val="00277572"/>
    <w:rsid w:val="00277819"/>
    <w:rsid w:val="00280151"/>
    <w:rsid w:val="00280248"/>
    <w:rsid w:val="002817E6"/>
    <w:rsid w:val="0028185C"/>
    <w:rsid w:val="00281899"/>
    <w:rsid w:val="00281B5B"/>
    <w:rsid w:val="00282E6B"/>
    <w:rsid w:val="00292120"/>
    <w:rsid w:val="00292330"/>
    <w:rsid w:val="00292516"/>
    <w:rsid w:val="002925D7"/>
    <w:rsid w:val="00292680"/>
    <w:rsid w:val="0029336A"/>
    <w:rsid w:val="002933B3"/>
    <w:rsid w:val="00293585"/>
    <w:rsid w:val="00293BB6"/>
    <w:rsid w:val="002A0646"/>
    <w:rsid w:val="002A1468"/>
    <w:rsid w:val="002A1CD7"/>
    <w:rsid w:val="002A2D2F"/>
    <w:rsid w:val="002A32A4"/>
    <w:rsid w:val="002A4679"/>
    <w:rsid w:val="002A4998"/>
    <w:rsid w:val="002A5E63"/>
    <w:rsid w:val="002A6453"/>
    <w:rsid w:val="002A7976"/>
    <w:rsid w:val="002B01C6"/>
    <w:rsid w:val="002B217B"/>
    <w:rsid w:val="002B2BE2"/>
    <w:rsid w:val="002B3727"/>
    <w:rsid w:val="002B3EBF"/>
    <w:rsid w:val="002B4163"/>
    <w:rsid w:val="002B4306"/>
    <w:rsid w:val="002B47F0"/>
    <w:rsid w:val="002C16E5"/>
    <w:rsid w:val="002C2FA4"/>
    <w:rsid w:val="002C3C78"/>
    <w:rsid w:val="002C3ED0"/>
    <w:rsid w:val="002C50E3"/>
    <w:rsid w:val="002C58C2"/>
    <w:rsid w:val="002C7D52"/>
    <w:rsid w:val="002D044D"/>
    <w:rsid w:val="002D30E4"/>
    <w:rsid w:val="002D64C3"/>
    <w:rsid w:val="002E184E"/>
    <w:rsid w:val="002E51A9"/>
    <w:rsid w:val="002E7439"/>
    <w:rsid w:val="002F432B"/>
    <w:rsid w:val="002F4F64"/>
    <w:rsid w:val="002F627E"/>
    <w:rsid w:val="002F7581"/>
    <w:rsid w:val="002F78CF"/>
    <w:rsid w:val="0030290E"/>
    <w:rsid w:val="00302CDD"/>
    <w:rsid w:val="003041AD"/>
    <w:rsid w:val="00304DCA"/>
    <w:rsid w:val="003128D3"/>
    <w:rsid w:val="00313413"/>
    <w:rsid w:val="00313C9D"/>
    <w:rsid w:val="00317AEF"/>
    <w:rsid w:val="00320402"/>
    <w:rsid w:val="0032292B"/>
    <w:rsid w:val="00323D3F"/>
    <w:rsid w:val="003249C6"/>
    <w:rsid w:val="00324DCC"/>
    <w:rsid w:val="0032544F"/>
    <w:rsid w:val="00326EDA"/>
    <w:rsid w:val="0032705A"/>
    <w:rsid w:val="00330190"/>
    <w:rsid w:val="00330F09"/>
    <w:rsid w:val="00331773"/>
    <w:rsid w:val="003335E6"/>
    <w:rsid w:val="00335A41"/>
    <w:rsid w:val="00335DB9"/>
    <w:rsid w:val="00336B43"/>
    <w:rsid w:val="00341F5F"/>
    <w:rsid w:val="0034254F"/>
    <w:rsid w:val="00342CD7"/>
    <w:rsid w:val="003430B6"/>
    <w:rsid w:val="00344045"/>
    <w:rsid w:val="003500D9"/>
    <w:rsid w:val="00350E33"/>
    <w:rsid w:val="003535B1"/>
    <w:rsid w:val="0035384A"/>
    <w:rsid w:val="003548E3"/>
    <w:rsid w:val="0035496D"/>
    <w:rsid w:val="0035624F"/>
    <w:rsid w:val="00357785"/>
    <w:rsid w:val="0035794F"/>
    <w:rsid w:val="00357BF6"/>
    <w:rsid w:val="003613E5"/>
    <w:rsid w:val="00362231"/>
    <w:rsid w:val="003634EF"/>
    <w:rsid w:val="003637E2"/>
    <w:rsid w:val="003701A3"/>
    <w:rsid w:val="00371BCA"/>
    <w:rsid w:val="003720BC"/>
    <w:rsid w:val="00372401"/>
    <w:rsid w:val="00372635"/>
    <w:rsid w:val="00375341"/>
    <w:rsid w:val="0037554B"/>
    <w:rsid w:val="003760D2"/>
    <w:rsid w:val="0037763A"/>
    <w:rsid w:val="00381DF1"/>
    <w:rsid w:val="00381E6A"/>
    <w:rsid w:val="003828B3"/>
    <w:rsid w:val="0038411C"/>
    <w:rsid w:val="00384BD7"/>
    <w:rsid w:val="00384FEB"/>
    <w:rsid w:val="00385FB5"/>
    <w:rsid w:val="00386D47"/>
    <w:rsid w:val="00386DDD"/>
    <w:rsid w:val="003900B1"/>
    <w:rsid w:val="00390F09"/>
    <w:rsid w:val="0039130A"/>
    <w:rsid w:val="003920BC"/>
    <w:rsid w:val="00392B5A"/>
    <w:rsid w:val="00393BBB"/>
    <w:rsid w:val="00397747"/>
    <w:rsid w:val="003A04DD"/>
    <w:rsid w:val="003A2427"/>
    <w:rsid w:val="003A727A"/>
    <w:rsid w:val="003A796C"/>
    <w:rsid w:val="003A7DCB"/>
    <w:rsid w:val="003B0C12"/>
    <w:rsid w:val="003B0FE8"/>
    <w:rsid w:val="003B1135"/>
    <w:rsid w:val="003B674E"/>
    <w:rsid w:val="003B6985"/>
    <w:rsid w:val="003B7401"/>
    <w:rsid w:val="003C1487"/>
    <w:rsid w:val="003C22F6"/>
    <w:rsid w:val="003C3B35"/>
    <w:rsid w:val="003C4B36"/>
    <w:rsid w:val="003C5E1B"/>
    <w:rsid w:val="003C6096"/>
    <w:rsid w:val="003C6B75"/>
    <w:rsid w:val="003C7B3C"/>
    <w:rsid w:val="003D0A6C"/>
    <w:rsid w:val="003D2BDA"/>
    <w:rsid w:val="003D2FAB"/>
    <w:rsid w:val="003D3A76"/>
    <w:rsid w:val="003D3AAF"/>
    <w:rsid w:val="003D45AE"/>
    <w:rsid w:val="003D7701"/>
    <w:rsid w:val="003E01A0"/>
    <w:rsid w:val="003E1852"/>
    <w:rsid w:val="003E23B5"/>
    <w:rsid w:val="003E28B5"/>
    <w:rsid w:val="003E3772"/>
    <w:rsid w:val="003E6574"/>
    <w:rsid w:val="003E74AC"/>
    <w:rsid w:val="003E7AF9"/>
    <w:rsid w:val="003E7BEF"/>
    <w:rsid w:val="003F03E0"/>
    <w:rsid w:val="003F338B"/>
    <w:rsid w:val="003F403E"/>
    <w:rsid w:val="003F43AC"/>
    <w:rsid w:val="003F4888"/>
    <w:rsid w:val="003F5A57"/>
    <w:rsid w:val="00400498"/>
    <w:rsid w:val="004024B8"/>
    <w:rsid w:val="004026AE"/>
    <w:rsid w:val="004042DB"/>
    <w:rsid w:val="00404C56"/>
    <w:rsid w:val="00404D41"/>
    <w:rsid w:val="00405A4C"/>
    <w:rsid w:val="0041023A"/>
    <w:rsid w:val="00410A15"/>
    <w:rsid w:val="004145C7"/>
    <w:rsid w:val="004149E2"/>
    <w:rsid w:val="0041754D"/>
    <w:rsid w:val="00417743"/>
    <w:rsid w:val="00417937"/>
    <w:rsid w:val="00422685"/>
    <w:rsid w:val="004235F4"/>
    <w:rsid w:val="00425A33"/>
    <w:rsid w:val="00427373"/>
    <w:rsid w:val="0043045F"/>
    <w:rsid w:val="00430B7A"/>
    <w:rsid w:val="00432912"/>
    <w:rsid w:val="00433810"/>
    <w:rsid w:val="00433F88"/>
    <w:rsid w:val="00434006"/>
    <w:rsid w:val="0043414B"/>
    <w:rsid w:val="004374DF"/>
    <w:rsid w:val="00440BA4"/>
    <w:rsid w:val="0044319F"/>
    <w:rsid w:val="0044601E"/>
    <w:rsid w:val="00446E52"/>
    <w:rsid w:val="004504C6"/>
    <w:rsid w:val="00450D99"/>
    <w:rsid w:val="004517FC"/>
    <w:rsid w:val="004527FA"/>
    <w:rsid w:val="00452F8A"/>
    <w:rsid w:val="004548AF"/>
    <w:rsid w:val="0045670B"/>
    <w:rsid w:val="004578D4"/>
    <w:rsid w:val="004611C2"/>
    <w:rsid w:val="00463743"/>
    <w:rsid w:val="00464733"/>
    <w:rsid w:val="00465807"/>
    <w:rsid w:val="004676C8"/>
    <w:rsid w:val="00467701"/>
    <w:rsid w:val="00470894"/>
    <w:rsid w:val="00473C9B"/>
    <w:rsid w:val="004768CB"/>
    <w:rsid w:val="004844AF"/>
    <w:rsid w:val="004844EC"/>
    <w:rsid w:val="00484DDD"/>
    <w:rsid w:val="0048586D"/>
    <w:rsid w:val="00485CF8"/>
    <w:rsid w:val="00486967"/>
    <w:rsid w:val="00487420"/>
    <w:rsid w:val="004916EF"/>
    <w:rsid w:val="00491FC7"/>
    <w:rsid w:val="00496873"/>
    <w:rsid w:val="004A0B79"/>
    <w:rsid w:val="004A0D4F"/>
    <w:rsid w:val="004A31ED"/>
    <w:rsid w:val="004A499E"/>
    <w:rsid w:val="004A51E6"/>
    <w:rsid w:val="004A59EF"/>
    <w:rsid w:val="004A6676"/>
    <w:rsid w:val="004A67BB"/>
    <w:rsid w:val="004A7246"/>
    <w:rsid w:val="004B2318"/>
    <w:rsid w:val="004B3FEC"/>
    <w:rsid w:val="004B437F"/>
    <w:rsid w:val="004B43F2"/>
    <w:rsid w:val="004B5641"/>
    <w:rsid w:val="004B5B56"/>
    <w:rsid w:val="004B7CD7"/>
    <w:rsid w:val="004C2EBE"/>
    <w:rsid w:val="004C76CB"/>
    <w:rsid w:val="004D00A8"/>
    <w:rsid w:val="004D08C3"/>
    <w:rsid w:val="004D1BD1"/>
    <w:rsid w:val="004D23A3"/>
    <w:rsid w:val="004D54C5"/>
    <w:rsid w:val="004D5D39"/>
    <w:rsid w:val="004D6A8A"/>
    <w:rsid w:val="004E015E"/>
    <w:rsid w:val="004E230C"/>
    <w:rsid w:val="004E58A9"/>
    <w:rsid w:val="004E6C4E"/>
    <w:rsid w:val="004E7781"/>
    <w:rsid w:val="004E7D51"/>
    <w:rsid w:val="004F0016"/>
    <w:rsid w:val="004F1286"/>
    <w:rsid w:val="004F243F"/>
    <w:rsid w:val="004F37E8"/>
    <w:rsid w:val="004F38A2"/>
    <w:rsid w:val="004F4151"/>
    <w:rsid w:val="004F578D"/>
    <w:rsid w:val="004F6679"/>
    <w:rsid w:val="00500E56"/>
    <w:rsid w:val="00500F2A"/>
    <w:rsid w:val="00501064"/>
    <w:rsid w:val="005012D1"/>
    <w:rsid w:val="00506918"/>
    <w:rsid w:val="005069C4"/>
    <w:rsid w:val="00506DD7"/>
    <w:rsid w:val="00506DF3"/>
    <w:rsid w:val="00510F5E"/>
    <w:rsid w:val="005115C7"/>
    <w:rsid w:val="005128E3"/>
    <w:rsid w:val="00512B4E"/>
    <w:rsid w:val="00513C4F"/>
    <w:rsid w:val="00514606"/>
    <w:rsid w:val="005153D6"/>
    <w:rsid w:val="00517F87"/>
    <w:rsid w:val="0052203E"/>
    <w:rsid w:val="00523655"/>
    <w:rsid w:val="00527782"/>
    <w:rsid w:val="00527EAD"/>
    <w:rsid w:val="005321D3"/>
    <w:rsid w:val="00535CB0"/>
    <w:rsid w:val="005360B9"/>
    <w:rsid w:val="00537E43"/>
    <w:rsid w:val="0054082A"/>
    <w:rsid w:val="00540C3D"/>
    <w:rsid w:val="005443B5"/>
    <w:rsid w:val="00544EBA"/>
    <w:rsid w:val="00546455"/>
    <w:rsid w:val="00546578"/>
    <w:rsid w:val="00547E52"/>
    <w:rsid w:val="00551267"/>
    <w:rsid w:val="005521B5"/>
    <w:rsid w:val="00552A42"/>
    <w:rsid w:val="005532B8"/>
    <w:rsid w:val="005558ED"/>
    <w:rsid w:val="00555F09"/>
    <w:rsid w:val="0055782E"/>
    <w:rsid w:val="005601B8"/>
    <w:rsid w:val="00565036"/>
    <w:rsid w:val="00565533"/>
    <w:rsid w:val="0056576F"/>
    <w:rsid w:val="00565A6E"/>
    <w:rsid w:val="00566B5E"/>
    <w:rsid w:val="005673AA"/>
    <w:rsid w:val="005727FB"/>
    <w:rsid w:val="00574AD0"/>
    <w:rsid w:val="00577D76"/>
    <w:rsid w:val="00581CF9"/>
    <w:rsid w:val="00583006"/>
    <w:rsid w:val="00583200"/>
    <w:rsid w:val="00583606"/>
    <w:rsid w:val="00583BCE"/>
    <w:rsid w:val="0058525C"/>
    <w:rsid w:val="00585269"/>
    <w:rsid w:val="005853AB"/>
    <w:rsid w:val="005853C0"/>
    <w:rsid w:val="00586ACB"/>
    <w:rsid w:val="00587AB8"/>
    <w:rsid w:val="005905A2"/>
    <w:rsid w:val="00592AC5"/>
    <w:rsid w:val="00592C19"/>
    <w:rsid w:val="005953DC"/>
    <w:rsid w:val="00596F39"/>
    <w:rsid w:val="005A0470"/>
    <w:rsid w:val="005A0BFB"/>
    <w:rsid w:val="005A0D30"/>
    <w:rsid w:val="005A17E8"/>
    <w:rsid w:val="005A249C"/>
    <w:rsid w:val="005A4101"/>
    <w:rsid w:val="005A59BD"/>
    <w:rsid w:val="005A79F8"/>
    <w:rsid w:val="005B0ADB"/>
    <w:rsid w:val="005B226B"/>
    <w:rsid w:val="005B23CD"/>
    <w:rsid w:val="005B40DA"/>
    <w:rsid w:val="005B420E"/>
    <w:rsid w:val="005B4BD7"/>
    <w:rsid w:val="005B5BB1"/>
    <w:rsid w:val="005C07EB"/>
    <w:rsid w:val="005C0E7E"/>
    <w:rsid w:val="005C24EA"/>
    <w:rsid w:val="005C374F"/>
    <w:rsid w:val="005C3A27"/>
    <w:rsid w:val="005C51DF"/>
    <w:rsid w:val="005C6553"/>
    <w:rsid w:val="005D447D"/>
    <w:rsid w:val="005D478B"/>
    <w:rsid w:val="005D5F8B"/>
    <w:rsid w:val="005D61D9"/>
    <w:rsid w:val="005D62D0"/>
    <w:rsid w:val="005D662A"/>
    <w:rsid w:val="005D68C8"/>
    <w:rsid w:val="005D7096"/>
    <w:rsid w:val="005E547D"/>
    <w:rsid w:val="005E5DE1"/>
    <w:rsid w:val="005E5E24"/>
    <w:rsid w:val="005E5FBC"/>
    <w:rsid w:val="005F1332"/>
    <w:rsid w:val="005F1EA0"/>
    <w:rsid w:val="005F2B72"/>
    <w:rsid w:val="005F5E34"/>
    <w:rsid w:val="00602412"/>
    <w:rsid w:val="00603E30"/>
    <w:rsid w:val="006108D2"/>
    <w:rsid w:val="00611528"/>
    <w:rsid w:val="00611E92"/>
    <w:rsid w:val="00612FFA"/>
    <w:rsid w:val="00613771"/>
    <w:rsid w:val="006139AC"/>
    <w:rsid w:val="00615A1F"/>
    <w:rsid w:val="00616723"/>
    <w:rsid w:val="00617E06"/>
    <w:rsid w:val="00620425"/>
    <w:rsid w:val="00620857"/>
    <w:rsid w:val="00620A65"/>
    <w:rsid w:val="00621ACD"/>
    <w:rsid w:val="00621D37"/>
    <w:rsid w:val="00622F2A"/>
    <w:rsid w:val="006230BA"/>
    <w:rsid w:val="00623ED6"/>
    <w:rsid w:val="00626C10"/>
    <w:rsid w:val="006324C9"/>
    <w:rsid w:val="00633AF6"/>
    <w:rsid w:val="00636B60"/>
    <w:rsid w:val="006402A1"/>
    <w:rsid w:val="006404A8"/>
    <w:rsid w:val="00642E13"/>
    <w:rsid w:val="00643689"/>
    <w:rsid w:val="00644982"/>
    <w:rsid w:val="00644D62"/>
    <w:rsid w:val="00646FF8"/>
    <w:rsid w:val="00650409"/>
    <w:rsid w:val="0065058F"/>
    <w:rsid w:val="006507F1"/>
    <w:rsid w:val="00651191"/>
    <w:rsid w:val="0065124E"/>
    <w:rsid w:val="006516A9"/>
    <w:rsid w:val="00654C08"/>
    <w:rsid w:val="00661AB0"/>
    <w:rsid w:val="006641B0"/>
    <w:rsid w:val="00664D39"/>
    <w:rsid w:val="006670FA"/>
    <w:rsid w:val="00670F59"/>
    <w:rsid w:val="006719CC"/>
    <w:rsid w:val="00671F7F"/>
    <w:rsid w:val="00673F32"/>
    <w:rsid w:val="00674905"/>
    <w:rsid w:val="006757B9"/>
    <w:rsid w:val="00676B30"/>
    <w:rsid w:val="0067742D"/>
    <w:rsid w:val="00683977"/>
    <w:rsid w:val="0068561A"/>
    <w:rsid w:val="00685765"/>
    <w:rsid w:val="006863D2"/>
    <w:rsid w:val="006868EC"/>
    <w:rsid w:val="006907D4"/>
    <w:rsid w:val="006922D6"/>
    <w:rsid w:val="00693509"/>
    <w:rsid w:val="006941CE"/>
    <w:rsid w:val="00696C0E"/>
    <w:rsid w:val="00697067"/>
    <w:rsid w:val="00697AD3"/>
    <w:rsid w:val="006A1AD5"/>
    <w:rsid w:val="006A1E1E"/>
    <w:rsid w:val="006A2060"/>
    <w:rsid w:val="006A3810"/>
    <w:rsid w:val="006A3B6E"/>
    <w:rsid w:val="006A463E"/>
    <w:rsid w:val="006A49DC"/>
    <w:rsid w:val="006A4DD3"/>
    <w:rsid w:val="006A502E"/>
    <w:rsid w:val="006A7042"/>
    <w:rsid w:val="006A744B"/>
    <w:rsid w:val="006A77CF"/>
    <w:rsid w:val="006B015A"/>
    <w:rsid w:val="006B115A"/>
    <w:rsid w:val="006B3459"/>
    <w:rsid w:val="006B6BD3"/>
    <w:rsid w:val="006B78E0"/>
    <w:rsid w:val="006C307A"/>
    <w:rsid w:val="006C5A8D"/>
    <w:rsid w:val="006D065F"/>
    <w:rsid w:val="006D1AC4"/>
    <w:rsid w:val="006D1FAC"/>
    <w:rsid w:val="006D28F8"/>
    <w:rsid w:val="006D2D74"/>
    <w:rsid w:val="006D2DB4"/>
    <w:rsid w:val="006D37A5"/>
    <w:rsid w:val="006D3CF1"/>
    <w:rsid w:val="006D3D57"/>
    <w:rsid w:val="006D4745"/>
    <w:rsid w:val="006D6F98"/>
    <w:rsid w:val="006E0BEB"/>
    <w:rsid w:val="006E3DD7"/>
    <w:rsid w:val="006E47A3"/>
    <w:rsid w:val="006E4CC6"/>
    <w:rsid w:val="006E504D"/>
    <w:rsid w:val="006E6522"/>
    <w:rsid w:val="006E7BED"/>
    <w:rsid w:val="006F19D0"/>
    <w:rsid w:val="006F28EB"/>
    <w:rsid w:val="006F302B"/>
    <w:rsid w:val="006F322D"/>
    <w:rsid w:val="006F3377"/>
    <w:rsid w:val="006F506C"/>
    <w:rsid w:val="006F7D8D"/>
    <w:rsid w:val="0070142E"/>
    <w:rsid w:val="007045D8"/>
    <w:rsid w:val="00704A0F"/>
    <w:rsid w:val="00705F7F"/>
    <w:rsid w:val="007073B3"/>
    <w:rsid w:val="007107CF"/>
    <w:rsid w:val="007109DA"/>
    <w:rsid w:val="00710A7E"/>
    <w:rsid w:val="0071169B"/>
    <w:rsid w:val="00711FE8"/>
    <w:rsid w:val="00712465"/>
    <w:rsid w:val="007143A7"/>
    <w:rsid w:val="00716AC9"/>
    <w:rsid w:val="00716DAE"/>
    <w:rsid w:val="00717279"/>
    <w:rsid w:val="00717A97"/>
    <w:rsid w:val="00720FF4"/>
    <w:rsid w:val="00721FA7"/>
    <w:rsid w:val="00722100"/>
    <w:rsid w:val="0072296A"/>
    <w:rsid w:val="00723220"/>
    <w:rsid w:val="00723CB2"/>
    <w:rsid w:val="007243B1"/>
    <w:rsid w:val="00730DD8"/>
    <w:rsid w:val="0073320B"/>
    <w:rsid w:val="00733288"/>
    <w:rsid w:val="0073376B"/>
    <w:rsid w:val="00733DB6"/>
    <w:rsid w:val="0073620B"/>
    <w:rsid w:val="00740166"/>
    <w:rsid w:val="00741161"/>
    <w:rsid w:val="00741BA1"/>
    <w:rsid w:val="007430FA"/>
    <w:rsid w:val="00743456"/>
    <w:rsid w:val="007437FA"/>
    <w:rsid w:val="007466B8"/>
    <w:rsid w:val="00747457"/>
    <w:rsid w:val="0074771A"/>
    <w:rsid w:val="007500F3"/>
    <w:rsid w:val="00752F96"/>
    <w:rsid w:val="007538F1"/>
    <w:rsid w:val="00755F92"/>
    <w:rsid w:val="00757526"/>
    <w:rsid w:val="00757BEC"/>
    <w:rsid w:val="00764479"/>
    <w:rsid w:val="00765DA2"/>
    <w:rsid w:val="007715CC"/>
    <w:rsid w:val="007717F6"/>
    <w:rsid w:val="00771BE6"/>
    <w:rsid w:val="00775527"/>
    <w:rsid w:val="007758E9"/>
    <w:rsid w:val="00776B50"/>
    <w:rsid w:val="00776F1B"/>
    <w:rsid w:val="00783066"/>
    <w:rsid w:val="00785E44"/>
    <w:rsid w:val="00786921"/>
    <w:rsid w:val="00787E0C"/>
    <w:rsid w:val="007907E4"/>
    <w:rsid w:val="007918F1"/>
    <w:rsid w:val="00792057"/>
    <w:rsid w:val="00792959"/>
    <w:rsid w:val="007931EF"/>
    <w:rsid w:val="00795082"/>
    <w:rsid w:val="00796173"/>
    <w:rsid w:val="007A3CB9"/>
    <w:rsid w:val="007A7AA0"/>
    <w:rsid w:val="007B0170"/>
    <w:rsid w:val="007B048D"/>
    <w:rsid w:val="007B0D20"/>
    <w:rsid w:val="007B12DB"/>
    <w:rsid w:val="007B3DA8"/>
    <w:rsid w:val="007B4759"/>
    <w:rsid w:val="007B4768"/>
    <w:rsid w:val="007B5FC2"/>
    <w:rsid w:val="007B6114"/>
    <w:rsid w:val="007B6B04"/>
    <w:rsid w:val="007B6C3B"/>
    <w:rsid w:val="007B7CED"/>
    <w:rsid w:val="007C0C18"/>
    <w:rsid w:val="007C0EB2"/>
    <w:rsid w:val="007C222D"/>
    <w:rsid w:val="007C281B"/>
    <w:rsid w:val="007C2E96"/>
    <w:rsid w:val="007C37C4"/>
    <w:rsid w:val="007C6BFC"/>
    <w:rsid w:val="007C7885"/>
    <w:rsid w:val="007D1FB7"/>
    <w:rsid w:val="007D24A1"/>
    <w:rsid w:val="007D6FD3"/>
    <w:rsid w:val="007E18A3"/>
    <w:rsid w:val="007E237D"/>
    <w:rsid w:val="007E6043"/>
    <w:rsid w:val="007E61FB"/>
    <w:rsid w:val="007F0CA0"/>
    <w:rsid w:val="007F2024"/>
    <w:rsid w:val="007F4419"/>
    <w:rsid w:val="00801BAC"/>
    <w:rsid w:val="00802907"/>
    <w:rsid w:val="00802FC3"/>
    <w:rsid w:val="0080493A"/>
    <w:rsid w:val="00805A03"/>
    <w:rsid w:val="00806119"/>
    <w:rsid w:val="00807667"/>
    <w:rsid w:val="00811DCE"/>
    <w:rsid w:val="00811E1D"/>
    <w:rsid w:val="00811FDD"/>
    <w:rsid w:val="00813E8B"/>
    <w:rsid w:val="008141F0"/>
    <w:rsid w:val="00814D2B"/>
    <w:rsid w:val="008155BB"/>
    <w:rsid w:val="008160B5"/>
    <w:rsid w:val="008205B0"/>
    <w:rsid w:val="00821807"/>
    <w:rsid w:val="00822072"/>
    <w:rsid w:val="008221EE"/>
    <w:rsid w:val="00822632"/>
    <w:rsid w:val="0082263A"/>
    <w:rsid w:val="00823FCB"/>
    <w:rsid w:val="0082461D"/>
    <w:rsid w:val="0082491F"/>
    <w:rsid w:val="00824EEB"/>
    <w:rsid w:val="00825893"/>
    <w:rsid w:val="00825FB5"/>
    <w:rsid w:val="008260D9"/>
    <w:rsid w:val="0082698A"/>
    <w:rsid w:val="0082772F"/>
    <w:rsid w:val="008278F1"/>
    <w:rsid w:val="00832183"/>
    <w:rsid w:val="00834EEF"/>
    <w:rsid w:val="0083523F"/>
    <w:rsid w:val="00841281"/>
    <w:rsid w:val="00844826"/>
    <w:rsid w:val="0084695E"/>
    <w:rsid w:val="00847E97"/>
    <w:rsid w:val="00851918"/>
    <w:rsid w:val="008522A6"/>
    <w:rsid w:val="008534FE"/>
    <w:rsid w:val="00855F4C"/>
    <w:rsid w:val="008563D2"/>
    <w:rsid w:val="00856484"/>
    <w:rsid w:val="008613DC"/>
    <w:rsid w:val="00862673"/>
    <w:rsid w:val="00862EAC"/>
    <w:rsid w:val="00864023"/>
    <w:rsid w:val="00864ADB"/>
    <w:rsid w:val="0086610C"/>
    <w:rsid w:val="008702D0"/>
    <w:rsid w:val="00870714"/>
    <w:rsid w:val="00870D78"/>
    <w:rsid w:val="0087178D"/>
    <w:rsid w:val="00871AB3"/>
    <w:rsid w:val="00873BFA"/>
    <w:rsid w:val="00875471"/>
    <w:rsid w:val="008765C4"/>
    <w:rsid w:val="00881453"/>
    <w:rsid w:val="00883267"/>
    <w:rsid w:val="00883C3C"/>
    <w:rsid w:val="00890462"/>
    <w:rsid w:val="008905B9"/>
    <w:rsid w:val="00891D2D"/>
    <w:rsid w:val="008928DA"/>
    <w:rsid w:val="00894FCD"/>
    <w:rsid w:val="00896D57"/>
    <w:rsid w:val="008A1454"/>
    <w:rsid w:val="008A1FB1"/>
    <w:rsid w:val="008A3BF6"/>
    <w:rsid w:val="008A5904"/>
    <w:rsid w:val="008A7A7D"/>
    <w:rsid w:val="008A7F3D"/>
    <w:rsid w:val="008B08A7"/>
    <w:rsid w:val="008B1071"/>
    <w:rsid w:val="008B10F1"/>
    <w:rsid w:val="008B2540"/>
    <w:rsid w:val="008B4F0B"/>
    <w:rsid w:val="008B6630"/>
    <w:rsid w:val="008B6785"/>
    <w:rsid w:val="008C375C"/>
    <w:rsid w:val="008C647B"/>
    <w:rsid w:val="008C7518"/>
    <w:rsid w:val="008D0017"/>
    <w:rsid w:val="008D3998"/>
    <w:rsid w:val="008D3A9A"/>
    <w:rsid w:val="008D5729"/>
    <w:rsid w:val="008D601C"/>
    <w:rsid w:val="008D666E"/>
    <w:rsid w:val="008E3064"/>
    <w:rsid w:val="008E4ADD"/>
    <w:rsid w:val="008E5924"/>
    <w:rsid w:val="008E6D80"/>
    <w:rsid w:val="008E7206"/>
    <w:rsid w:val="008E7D6A"/>
    <w:rsid w:val="008F0C3C"/>
    <w:rsid w:val="008F12B4"/>
    <w:rsid w:val="008F1CBC"/>
    <w:rsid w:val="008F321B"/>
    <w:rsid w:val="008F47B7"/>
    <w:rsid w:val="008F4F4F"/>
    <w:rsid w:val="008F6107"/>
    <w:rsid w:val="008F65B8"/>
    <w:rsid w:val="008F6765"/>
    <w:rsid w:val="0090029A"/>
    <w:rsid w:val="00903838"/>
    <w:rsid w:val="00904415"/>
    <w:rsid w:val="009051DF"/>
    <w:rsid w:val="009054FC"/>
    <w:rsid w:val="00906B73"/>
    <w:rsid w:val="00906D7B"/>
    <w:rsid w:val="00907354"/>
    <w:rsid w:val="009103FE"/>
    <w:rsid w:val="009129FD"/>
    <w:rsid w:val="009146DA"/>
    <w:rsid w:val="009151D4"/>
    <w:rsid w:val="009168F0"/>
    <w:rsid w:val="00916D80"/>
    <w:rsid w:val="00916DED"/>
    <w:rsid w:val="00917331"/>
    <w:rsid w:val="009174ED"/>
    <w:rsid w:val="00917A8E"/>
    <w:rsid w:val="0092088E"/>
    <w:rsid w:val="00920DF1"/>
    <w:rsid w:val="00921346"/>
    <w:rsid w:val="00922223"/>
    <w:rsid w:val="009271CA"/>
    <w:rsid w:val="00930D99"/>
    <w:rsid w:val="0093156A"/>
    <w:rsid w:val="00933BC2"/>
    <w:rsid w:val="009345CD"/>
    <w:rsid w:val="00935012"/>
    <w:rsid w:val="00942DAE"/>
    <w:rsid w:val="0094448F"/>
    <w:rsid w:val="00944BDD"/>
    <w:rsid w:val="009461A2"/>
    <w:rsid w:val="00946810"/>
    <w:rsid w:val="00947762"/>
    <w:rsid w:val="00950D1C"/>
    <w:rsid w:val="0095212B"/>
    <w:rsid w:val="00953470"/>
    <w:rsid w:val="009565F4"/>
    <w:rsid w:val="0095673B"/>
    <w:rsid w:val="009600FD"/>
    <w:rsid w:val="00961760"/>
    <w:rsid w:val="00961B23"/>
    <w:rsid w:val="00966D2C"/>
    <w:rsid w:val="009679A5"/>
    <w:rsid w:val="00970A2F"/>
    <w:rsid w:val="00970CDD"/>
    <w:rsid w:val="00970D50"/>
    <w:rsid w:val="00972D42"/>
    <w:rsid w:val="0097328F"/>
    <w:rsid w:val="00973AB7"/>
    <w:rsid w:val="00973E02"/>
    <w:rsid w:val="0097410D"/>
    <w:rsid w:val="0097474C"/>
    <w:rsid w:val="0097558F"/>
    <w:rsid w:val="009757C7"/>
    <w:rsid w:val="009758AF"/>
    <w:rsid w:val="0097760D"/>
    <w:rsid w:val="00980D4B"/>
    <w:rsid w:val="0098329A"/>
    <w:rsid w:val="00984CD9"/>
    <w:rsid w:val="00985CD8"/>
    <w:rsid w:val="00991865"/>
    <w:rsid w:val="009930C8"/>
    <w:rsid w:val="00994D07"/>
    <w:rsid w:val="009A160D"/>
    <w:rsid w:val="009A165B"/>
    <w:rsid w:val="009A18E4"/>
    <w:rsid w:val="009A1EBF"/>
    <w:rsid w:val="009A482E"/>
    <w:rsid w:val="009A5E61"/>
    <w:rsid w:val="009A6244"/>
    <w:rsid w:val="009A6388"/>
    <w:rsid w:val="009A6EEB"/>
    <w:rsid w:val="009A6FCB"/>
    <w:rsid w:val="009A70A2"/>
    <w:rsid w:val="009B00F5"/>
    <w:rsid w:val="009B0456"/>
    <w:rsid w:val="009B10FD"/>
    <w:rsid w:val="009B13B5"/>
    <w:rsid w:val="009B1B70"/>
    <w:rsid w:val="009B4AE9"/>
    <w:rsid w:val="009C2808"/>
    <w:rsid w:val="009C5B41"/>
    <w:rsid w:val="009C5F7D"/>
    <w:rsid w:val="009C648D"/>
    <w:rsid w:val="009C67B5"/>
    <w:rsid w:val="009D082C"/>
    <w:rsid w:val="009D1535"/>
    <w:rsid w:val="009D16A1"/>
    <w:rsid w:val="009D1D34"/>
    <w:rsid w:val="009D1FCF"/>
    <w:rsid w:val="009D2F4D"/>
    <w:rsid w:val="009D32DC"/>
    <w:rsid w:val="009D39D7"/>
    <w:rsid w:val="009D3BDE"/>
    <w:rsid w:val="009D41FF"/>
    <w:rsid w:val="009D6247"/>
    <w:rsid w:val="009E0604"/>
    <w:rsid w:val="009E1AD7"/>
    <w:rsid w:val="009E293E"/>
    <w:rsid w:val="009E2988"/>
    <w:rsid w:val="009E2AC0"/>
    <w:rsid w:val="009E2D3E"/>
    <w:rsid w:val="009E3631"/>
    <w:rsid w:val="009E4070"/>
    <w:rsid w:val="009E7EBA"/>
    <w:rsid w:val="009F2CDE"/>
    <w:rsid w:val="009F5464"/>
    <w:rsid w:val="009F6B5B"/>
    <w:rsid w:val="00A00129"/>
    <w:rsid w:val="00A0028B"/>
    <w:rsid w:val="00A008A4"/>
    <w:rsid w:val="00A03BC1"/>
    <w:rsid w:val="00A04127"/>
    <w:rsid w:val="00A04248"/>
    <w:rsid w:val="00A05259"/>
    <w:rsid w:val="00A06222"/>
    <w:rsid w:val="00A07301"/>
    <w:rsid w:val="00A07EB4"/>
    <w:rsid w:val="00A103F0"/>
    <w:rsid w:val="00A10B7C"/>
    <w:rsid w:val="00A10BD4"/>
    <w:rsid w:val="00A15B7D"/>
    <w:rsid w:val="00A15F0C"/>
    <w:rsid w:val="00A164FF"/>
    <w:rsid w:val="00A16E1E"/>
    <w:rsid w:val="00A22C53"/>
    <w:rsid w:val="00A24906"/>
    <w:rsid w:val="00A258F2"/>
    <w:rsid w:val="00A2636C"/>
    <w:rsid w:val="00A2686E"/>
    <w:rsid w:val="00A30B7C"/>
    <w:rsid w:val="00A3144A"/>
    <w:rsid w:val="00A31736"/>
    <w:rsid w:val="00A31A19"/>
    <w:rsid w:val="00A31ACA"/>
    <w:rsid w:val="00A32BEE"/>
    <w:rsid w:val="00A3352E"/>
    <w:rsid w:val="00A3721C"/>
    <w:rsid w:val="00A41888"/>
    <w:rsid w:val="00A42DF4"/>
    <w:rsid w:val="00A449FC"/>
    <w:rsid w:val="00A44ED0"/>
    <w:rsid w:val="00A46A3D"/>
    <w:rsid w:val="00A4729A"/>
    <w:rsid w:val="00A47CEC"/>
    <w:rsid w:val="00A50451"/>
    <w:rsid w:val="00A50F89"/>
    <w:rsid w:val="00A53F9B"/>
    <w:rsid w:val="00A54C93"/>
    <w:rsid w:val="00A57254"/>
    <w:rsid w:val="00A57E1C"/>
    <w:rsid w:val="00A606A4"/>
    <w:rsid w:val="00A62042"/>
    <w:rsid w:val="00A62DF9"/>
    <w:rsid w:val="00A62FB7"/>
    <w:rsid w:val="00A64787"/>
    <w:rsid w:val="00A72174"/>
    <w:rsid w:val="00A737FF"/>
    <w:rsid w:val="00A752E7"/>
    <w:rsid w:val="00A75BC7"/>
    <w:rsid w:val="00A7685E"/>
    <w:rsid w:val="00A7719F"/>
    <w:rsid w:val="00A776E9"/>
    <w:rsid w:val="00A82259"/>
    <w:rsid w:val="00A8280A"/>
    <w:rsid w:val="00A8310E"/>
    <w:rsid w:val="00A833A4"/>
    <w:rsid w:val="00A84AA0"/>
    <w:rsid w:val="00A86D29"/>
    <w:rsid w:val="00A923E8"/>
    <w:rsid w:val="00A96FF2"/>
    <w:rsid w:val="00A97214"/>
    <w:rsid w:val="00A97FD7"/>
    <w:rsid w:val="00AA1EBA"/>
    <w:rsid w:val="00AA275B"/>
    <w:rsid w:val="00AA57AD"/>
    <w:rsid w:val="00AA5CC5"/>
    <w:rsid w:val="00AB0EE2"/>
    <w:rsid w:val="00AB3108"/>
    <w:rsid w:val="00AB4A91"/>
    <w:rsid w:val="00AB6222"/>
    <w:rsid w:val="00AB6402"/>
    <w:rsid w:val="00AB67A9"/>
    <w:rsid w:val="00AB6B45"/>
    <w:rsid w:val="00AC0660"/>
    <w:rsid w:val="00AC0FD4"/>
    <w:rsid w:val="00AC1CBA"/>
    <w:rsid w:val="00AC2E2B"/>
    <w:rsid w:val="00AC3995"/>
    <w:rsid w:val="00AC447B"/>
    <w:rsid w:val="00AD117D"/>
    <w:rsid w:val="00AD2557"/>
    <w:rsid w:val="00AD2B1A"/>
    <w:rsid w:val="00AE0BD9"/>
    <w:rsid w:val="00AE2EDD"/>
    <w:rsid w:val="00AE3C6E"/>
    <w:rsid w:val="00AE3F93"/>
    <w:rsid w:val="00AE4C38"/>
    <w:rsid w:val="00AE4F94"/>
    <w:rsid w:val="00AE5AD2"/>
    <w:rsid w:val="00AE5FAB"/>
    <w:rsid w:val="00AE6BD0"/>
    <w:rsid w:val="00AE74C9"/>
    <w:rsid w:val="00AF06F1"/>
    <w:rsid w:val="00AF14B3"/>
    <w:rsid w:val="00AF1A26"/>
    <w:rsid w:val="00AF4908"/>
    <w:rsid w:val="00AF566E"/>
    <w:rsid w:val="00AF75B7"/>
    <w:rsid w:val="00B0272D"/>
    <w:rsid w:val="00B02B4F"/>
    <w:rsid w:val="00B02BE7"/>
    <w:rsid w:val="00B048C3"/>
    <w:rsid w:val="00B05B17"/>
    <w:rsid w:val="00B10982"/>
    <w:rsid w:val="00B125FE"/>
    <w:rsid w:val="00B126DF"/>
    <w:rsid w:val="00B12A7E"/>
    <w:rsid w:val="00B14246"/>
    <w:rsid w:val="00B200B3"/>
    <w:rsid w:val="00B215CB"/>
    <w:rsid w:val="00B21989"/>
    <w:rsid w:val="00B21DE8"/>
    <w:rsid w:val="00B21FE8"/>
    <w:rsid w:val="00B24211"/>
    <w:rsid w:val="00B24D58"/>
    <w:rsid w:val="00B25E57"/>
    <w:rsid w:val="00B26420"/>
    <w:rsid w:val="00B30E9D"/>
    <w:rsid w:val="00B31206"/>
    <w:rsid w:val="00B345BC"/>
    <w:rsid w:val="00B34729"/>
    <w:rsid w:val="00B37FA1"/>
    <w:rsid w:val="00B42B6E"/>
    <w:rsid w:val="00B44E0D"/>
    <w:rsid w:val="00B4677F"/>
    <w:rsid w:val="00B513E3"/>
    <w:rsid w:val="00B532E7"/>
    <w:rsid w:val="00B54257"/>
    <w:rsid w:val="00B574D2"/>
    <w:rsid w:val="00B578A7"/>
    <w:rsid w:val="00B614E4"/>
    <w:rsid w:val="00B633D6"/>
    <w:rsid w:val="00B63E0E"/>
    <w:rsid w:val="00B65CE4"/>
    <w:rsid w:val="00B66058"/>
    <w:rsid w:val="00B75385"/>
    <w:rsid w:val="00B81077"/>
    <w:rsid w:val="00B8129C"/>
    <w:rsid w:val="00B815B3"/>
    <w:rsid w:val="00B81933"/>
    <w:rsid w:val="00B81AA3"/>
    <w:rsid w:val="00B823EA"/>
    <w:rsid w:val="00B82A2A"/>
    <w:rsid w:val="00B91942"/>
    <w:rsid w:val="00B9238C"/>
    <w:rsid w:val="00B9671D"/>
    <w:rsid w:val="00B97B82"/>
    <w:rsid w:val="00BA0387"/>
    <w:rsid w:val="00BA1C54"/>
    <w:rsid w:val="00BA2EC2"/>
    <w:rsid w:val="00BA39BE"/>
    <w:rsid w:val="00BA586F"/>
    <w:rsid w:val="00BA5D2C"/>
    <w:rsid w:val="00BA64F5"/>
    <w:rsid w:val="00BA6C57"/>
    <w:rsid w:val="00BA7103"/>
    <w:rsid w:val="00BB056A"/>
    <w:rsid w:val="00BB0DCE"/>
    <w:rsid w:val="00BB11FA"/>
    <w:rsid w:val="00BB385E"/>
    <w:rsid w:val="00BB4083"/>
    <w:rsid w:val="00BB6249"/>
    <w:rsid w:val="00BB6686"/>
    <w:rsid w:val="00BB6F3B"/>
    <w:rsid w:val="00BC0EC1"/>
    <w:rsid w:val="00BC1EC6"/>
    <w:rsid w:val="00BC54A1"/>
    <w:rsid w:val="00BC5B80"/>
    <w:rsid w:val="00BC5E7A"/>
    <w:rsid w:val="00BD02AA"/>
    <w:rsid w:val="00BD1025"/>
    <w:rsid w:val="00BD1CAE"/>
    <w:rsid w:val="00BD1D3D"/>
    <w:rsid w:val="00BD2406"/>
    <w:rsid w:val="00BD56FE"/>
    <w:rsid w:val="00BD59CF"/>
    <w:rsid w:val="00BD5E55"/>
    <w:rsid w:val="00BD7AF3"/>
    <w:rsid w:val="00BE0888"/>
    <w:rsid w:val="00BE0918"/>
    <w:rsid w:val="00BE176B"/>
    <w:rsid w:val="00BE3346"/>
    <w:rsid w:val="00BE5125"/>
    <w:rsid w:val="00BF131D"/>
    <w:rsid w:val="00BF1887"/>
    <w:rsid w:val="00BF3752"/>
    <w:rsid w:val="00BF4E82"/>
    <w:rsid w:val="00BF5131"/>
    <w:rsid w:val="00BF5DF6"/>
    <w:rsid w:val="00BF686E"/>
    <w:rsid w:val="00C000BE"/>
    <w:rsid w:val="00C01A77"/>
    <w:rsid w:val="00C02185"/>
    <w:rsid w:val="00C04308"/>
    <w:rsid w:val="00C05639"/>
    <w:rsid w:val="00C05765"/>
    <w:rsid w:val="00C0621B"/>
    <w:rsid w:val="00C0729D"/>
    <w:rsid w:val="00C07D4F"/>
    <w:rsid w:val="00C10A5B"/>
    <w:rsid w:val="00C13763"/>
    <w:rsid w:val="00C21924"/>
    <w:rsid w:val="00C22D1F"/>
    <w:rsid w:val="00C2504E"/>
    <w:rsid w:val="00C2548B"/>
    <w:rsid w:val="00C278CE"/>
    <w:rsid w:val="00C278D4"/>
    <w:rsid w:val="00C302F4"/>
    <w:rsid w:val="00C3242A"/>
    <w:rsid w:val="00C329FC"/>
    <w:rsid w:val="00C337D4"/>
    <w:rsid w:val="00C33E3F"/>
    <w:rsid w:val="00C35B3E"/>
    <w:rsid w:val="00C3677B"/>
    <w:rsid w:val="00C37174"/>
    <w:rsid w:val="00C40A11"/>
    <w:rsid w:val="00C41804"/>
    <w:rsid w:val="00C4200E"/>
    <w:rsid w:val="00C43767"/>
    <w:rsid w:val="00C437DB"/>
    <w:rsid w:val="00C44437"/>
    <w:rsid w:val="00C4482A"/>
    <w:rsid w:val="00C470E9"/>
    <w:rsid w:val="00C47500"/>
    <w:rsid w:val="00C506F7"/>
    <w:rsid w:val="00C51BDB"/>
    <w:rsid w:val="00C52C9B"/>
    <w:rsid w:val="00C5399F"/>
    <w:rsid w:val="00C54762"/>
    <w:rsid w:val="00C5486A"/>
    <w:rsid w:val="00C60F37"/>
    <w:rsid w:val="00C61178"/>
    <w:rsid w:val="00C64202"/>
    <w:rsid w:val="00C67322"/>
    <w:rsid w:val="00C67D52"/>
    <w:rsid w:val="00C704E0"/>
    <w:rsid w:val="00C7092E"/>
    <w:rsid w:val="00C71764"/>
    <w:rsid w:val="00C72503"/>
    <w:rsid w:val="00C72FBD"/>
    <w:rsid w:val="00C73821"/>
    <w:rsid w:val="00C73A31"/>
    <w:rsid w:val="00C74338"/>
    <w:rsid w:val="00C75AC5"/>
    <w:rsid w:val="00C77689"/>
    <w:rsid w:val="00C776EC"/>
    <w:rsid w:val="00C80F8C"/>
    <w:rsid w:val="00C813D6"/>
    <w:rsid w:val="00C81B1E"/>
    <w:rsid w:val="00C82CEC"/>
    <w:rsid w:val="00C83D81"/>
    <w:rsid w:val="00C844D2"/>
    <w:rsid w:val="00C854C1"/>
    <w:rsid w:val="00C85FDE"/>
    <w:rsid w:val="00C918A5"/>
    <w:rsid w:val="00C919F4"/>
    <w:rsid w:val="00C93048"/>
    <w:rsid w:val="00C938C6"/>
    <w:rsid w:val="00C95898"/>
    <w:rsid w:val="00C95EB8"/>
    <w:rsid w:val="00CA2099"/>
    <w:rsid w:val="00CA2C57"/>
    <w:rsid w:val="00CA33A2"/>
    <w:rsid w:val="00CA4846"/>
    <w:rsid w:val="00CA5853"/>
    <w:rsid w:val="00CA6AD0"/>
    <w:rsid w:val="00CA6B35"/>
    <w:rsid w:val="00CA7B6B"/>
    <w:rsid w:val="00CB0947"/>
    <w:rsid w:val="00CB35DB"/>
    <w:rsid w:val="00CB3E74"/>
    <w:rsid w:val="00CB4308"/>
    <w:rsid w:val="00CB4907"/>
    <w:rsid w:val="00CB5201"/>
    <w:rsid w:val="00CB6536"/>
    <w:rsid w:val="00CB68DD"/>
    <w:rsid w:val="00CC14A9"/>
    <w:rsid w:val="00CC1789"/>
    <w:rsid w:val="00CC226F"/>
    <w:rsid w:val="00CC27E4"/>
    <w:rsid w:val="00CC3533"/>
    <w:rsid w:val="00CC3D39"/>
    <w:rsid w:val="00CC3FC3"/>
    <w:rsid w:val="00CC4164"/>
    <w:rsid w:val="00CC51BC"/>
    <w:rsid w:val="00CC553D"/>
    <w:rsid w:val="00CC6FC3"/>
    <w:rsid w:val="00CD116D"/>
    <w:rsid w:val="00CD414F"/>
    <w:rsid w:val="00CD7760"/>
    <w:rsid w:val="00CD7959"/>
    <w:rsid w:val="00CE037E"/>
    <w:rsid w:val="00CE17CE"/>
    <w:rsid w:val="00CE25F2"/>
    <w:rsid w:val="00CE2BCA"/>
    <w:rsid w:val="00CE2E32"/>
    <w:rsid w:val="00CE3F83"/>
    <w:rsid w:val="00CE4301"/>
    <w:rsid w:val="00CE61D1"/>
    <w:rsid w:val="00CE7ABD"/>
    <w:rsid w:val="00CF0F47"/>
    <w:rsid w:val="00CF243E"/>
    <w:rsid w:val="00CF40BE"/>
    <w:rsid w:val="00CF413C"/>
    <w:rsid w:val="00CF4198"/>
    <w:rsid w:val="00CF4B84"/>
    <w:rsid w:val="00CF5C3B"/>
    <w:rsid w:val="00CF62EB"/>
    <w:rsid w:val="00D0253F"/>
    <w:rsid w:val="00D031B1"/>
    <w:rsid w:val="00D03F79"/>
    <w:rsid w:val="00D04E8D"/>
    <w:rsid w:val="00D05597"/>
    <w:rsid w:val="00D0637E"/>
    <w:rsid w:val="00D12C07"/>
    <w:rsid w:val="00D12E25"/>
    <w:rsid w:val="00D153FB"/>
    <w:rsid w:val="00D15758"/>
    <w:rsid w:val="00D15847"/>
    <w:rsid w:val="00D17F55"/>
    <w:rsid w:val="00D2099E"/>
    <w:rsid w:val="00D22448"/>
    <w:rsid w:val="00D24123"/>
    <w:rsid w:val="00D267DC"/>
    <w:rsid w:val="00D26857"/>
    <w:rsid w:val="00D3047B"/>
    <w:rsid w:val="00D30BE8"/>
    <w:rsid w:val="00D332DB"/>
    <w:rsid w:val="00D33D3B"/>
    <w:rsid w:val="00D34798"/>
    <w:rsid w:val="00D34E8E"/>
    <w:rsid w:val="00D36AEA"/>
    <w:rsid w:val="00D3780F"/>
    <w:rsid w:val="00D40B88"/>
    <w:rsid w:val="00D41632"/>
    <w:rsid w:val="00D41F7C"/>
    <w:rsid w:val="00D42D16"/>
    <w:rsid w:val="00D45121"/>
    <w:rsid w:val="00D454BA"/>
    <w:rsid w:val="00D45970"/>
    <w:rsid w:val="00D463DF"/>
    <w:rsid w:val="00D47C03"/>
    <w:rsid w:val="00D5225B"/>
    <w:rsid w:val="00D52522"/>
    <w:rsid w:val="00D53EB0"/>
    <w:rsid w:val="00D54909"/>
    <w:rsid w:val="00D557A5"/>
    <w:rsid w:val="00D616E8"/>
    <w:rsid w:val="00D703D5"/>
    <w:rsid w:val="00D705EE"/>
    <w:rsid w:val="00D7090B"/>
    <w:rsid w:val="00D70F73"/>
    <w:rsid w:val="00D710F9"/>
    <w:rsid w:val="00D7175C"/>
    <w:rsid w:val="00D72853"/>
    <w:rsid w:val="00D734E1"/>
    <w:rsid w:val="00D73C48"/>
    <w:rsid w:val="00D74ED9"/>
    <w:rsid w:val="00D7538D"/>
    <w:rsid w:val="00D75687"/>
    <w:rsid w:val="00D75C67"/>
    <w:rsid w:val="00D80A44"/>
    <w:rsid w:val="00D80E57"/>
    <w:rsid w:val="00D844B1"/>
    <w:rsid w:val="00D84594"/>
    <w:rsid w:val="00D847E9"/>
    <w:rsid w:val="00D84F47"/>
    <w:rsid w:val="00D9295D"/>
    <w:rsid w:val="00D94612"/>
    <w:rsid w:val="00D94CB1"/>
    <w:rsid w:val="00DA1513"/>
    <w:rsid w:val="00DA20A6"/>
    <w:rsid w:val="00DA28F7"/>
    <w:rsid w:val="00DA355E"/>
    <w:rsid w:val="00DA3DA1"/>
    <w:rsid w:val="00DA41BE"/>
    <w:rsid w:val="00DA4732"/>
    <w:rsid w:val="00DA48BA"/>
    <w:rsid w:val="00DA4DF9"/>
    <w:rsid w:val="00DA55CB"/>
    <w:rsid w:val="00DB348A"/>
    <w:rsid w:val="00DB4F7B"/>
    <w:rsid w:val="00DB5345"/>
    <w:rsid w:val="00DB6333"/>
    <w:rsid w:val="00DC343B"/>
    <w:rsid w:val="00DC349F"/>
    <w:rsid w:val="00DC3818"/>
    <w:rsid w:val="00DC3BE8"/>
    <w:rsid w:val="00DC47EF"/>
    <w:rsid w:val="00DC51B5"/>
    <w:rsid w:val="00DD17B7"/>
    <w:rsid w:val="00DD1C1C"/>
    <w:rsid w:val="00DD1FCE"/>
    <w:rsid w:val="00DD38D2"/>
    <w:rsid w:val="00DD3A2B"/>
    <w:rsid w:val="00DD3E4A"/>
    <w:rsid w:val="00DD65E7"/>
    <w:rsid w:val="00DE22C5"/>
    <w:rsid w:val="00DE25AB"/>
    <w:rsid w:val="00DE2B77"/>
    <w:rsid w:val="00DE3FF6"/>
    <w:rsid w:val="00DE671C"/>
    <w:rsid w:val="00DF58E7"/>
    <w:rsid w:val="00DF64C0"/>
    <w:rsid w:val="00DF705D"/>
    <w:rsid w:val="00DF715D"/>
    <w:rsid w:val="00DF7C34"/>
    <w:rsid w:val="00E003F8"/>
    <w:rsid w:val="00E01A58"/>
    <w:rsid w:val="00E02526"/>
    <w:rsid w:val="00E025BF"/>
    <w:rsid w:val="00E03497"/>
    <w:rsid w:val="00E04B95"/>
    <w:rsid w:val="00E04C76"/>
    <w:rsid w:val="00E064D8"/>
    <w:rsid w:val="00E07CE9"/>
    <w:rsid w:val="00E07F5C"/>
    <w:rsid w:val="00E07FF2"/>
    <w:rsid w:val="00E1182B"/>
    <w:rsid w:val="00E122BE"/>
    <w:rsid w:val="00E12C0D"/>
    <w:rsid w:val="00E12FA5"/>
    <w:rsid w:val="00E14A09"/>
    <w:rsid w:val="00E153C5"/>
    <w:rsid w:val="00E15E94"/>
    <w:rsid w:val="00E20A93"/>
    <w:rsid w:val="00E20BEE"/>
    <w:rsid w:val="00E219E9"/>
    <w:rsid w:val="00E24E52"/>
    <w:rsid w:val="00E2604C"/>
    <w:rsid w:val="00E261F3"/>
    <w:rsid w:val="00E267A4"/>
    <w:rsid w:val="00E26D0F"/>
    <w:rsid w:val="00E30346"/>
    <w:rsid w:val="00E30688"/>
    <w:rsid w:val="00E31DC3"/>
    <w:rsid w:val="00E34A83"/>
    <w:rsid w:val="00E3739C"/>
    <w:rsid w:val="00E4150A"/>
    <w:rsid w:val="00E41C10"/>
    <w:rsid w:val="00E43707"/>
    <w:rsid w:val="00E4461D"/>
    <w:rsid w:val="00E46F97"/>
    <w:rsid w:val="00E47103"/>
    <w:rsid w:val="00E47ECA"/>
    <w:rsid w:val="00E5105D"/>
    <w:rsid w:val="00E512F0"/>
    <w:rsid w:val="00E53574"/>
    <w:rsid w:val="00E5365C"/>
    <w:rsid w:val="00E53A17"/>
    <w:rsid w:val="00E557DD"/>
    <w:rsid w:val="00E60092"/>
    <w:rsid w:val="00E60242"/>
    <w:rsid w:val="00E61282"/>
    <w:rsid w:val="00E6159F"/>
    <w:rsid w:val="00E617AE"/>
    <w:rsid w:val="00E63E76"/>
    <w:rsid w:val="00E6445E"/>
    <w:rsid w:val="00E656DA"/>
    <w:rsid w:val="00E6700C"/>
    <w:rsid w:val="00E67493"/>
    <w:rsid w:val="00E676FA"/>
    <w:rsid w:val="00E71D03"/>
    <w:rsid w:val="00E71F95"/>
    <w:rsid w:val="00E72A21"/>
    <w:rsid w:val="00E72C13"/>
    <w:rsid w:val="00E733F3"/>
    <w:rsid w:val="00E73B6A"/>
    <w:rsid w:val="00E757BD"/>
    <w:rsid w:val="00E76030"/>
    <w:rsid w:val="00E763B9"/>
    <w:rsid w:val="00E76ACF"/>
    <w:rsid w:val="00E77030"/>
    <w:rsid w:val="00E80278"/>
    <w:rsid w:val="00E83B95"/>
    <w:rsid w:val="00E9025D"/>
    <w:rsid w:val="00E922F8"/>
    <w:rsid w:val="00E92BB1"/>
    <w:rsid w:val="00E94E69"/>
    <w:rsid w:val="00E95191"/>
    <w:rsid w:val="00E963DB"/>
    <w:rsid w:val="00EA2A74"/>
    <w:rsid w:val="00EA5BF0"/>
    <w:rsid w:val="00EA647C"/>
    <w:rsid w:val="00EB0F6A"/>
    <w:rsid w:val="00EB15E1"/>
    <w:rsid w:val="00EB1DF0"/>
    <w:rsid w:val="00EB2AD9"/>
    <w:rsid w:val="00EB3258"/>
    <w:rsid w:val="00EB4E62"/>
    <w:rsid w:val="00EB4FF2"/>
    <w:rsid w:val="00EB5E78"/>
    <w:rsid w:val="00EB7E5E"/>
    <w:rsid w:val="00EC0DD4"/>
    <w:rsid w:val="00EC548A"/>
    <w:rsid w:val="00EC5AA0"/>
    <w:rsid w:val="00EC6375"/>
    <w:rsid w:val="00ED0054"/>
    <w:rsid w:val="00ED05FF"/>
    <w:rsid w:val="00ED1DF5"/>
    <w:rsid w:val="00ED27F6"/>
    <w:rsid w:val="00ED2E76"/>
    <w:rsid w:val="00ED3594"/>
    <w:rsid w:val="00ED47FB"/>
    <w:rsid w:val="00ED70CD"/>
    <w:rsid w:val="00EE0ACF"/>
    <w:rsid w:val="00EE1877"/>
    <w:rsid w:val="00EE25DD"/>
    <w:rsid w:val="00EE55B6"/>
    <w:rsid w:val="00EE561B"/>
    <w:rsid w:val="00EE65DD"/>
    <w:rsid w:val="00EE6961"/>
    <w:rsid w:val="00EE6B47"/>
    <w:rsid w:val="00EE6F83"/>
    <w:rsid w:val="00EF08C1"/>
    <w:rsid w:val="00EF0AD2"/>
    <w:rsid w:val="00EF17F2"/>
    <w:rsid w:val="00EF353A"/>
    <w:rsid w:val="00EF466D"/>
    <w:rsid w:val="00EF5348"/>
    <w:rsid w:val="00EF5360"/>
    <w:rsid w:val="00EF555F"/>
    <w:rsid w:val="00EF5B68"/>
    <w:rsid w:val="00EF5F8B"/>
    <w:rsid w:val="00EF7559"/>
    <w:rsid w:val="00F008BD"/>
    <w:rsid w:val="00F00CC7"/>
    <w:rsid w:val="00F0101F"/>
    <w:rsid w:val="00F0167C"/>
    <w:rsid w:val="00F03ACE"/>
    <w:rsid w:val="00F05E6E"/>
    <w:rsid w:val="00F05F5A"/>
    <w:rsid w:val="00F0616C"/>
    <w:rsid w:val="00F06BF0"/>
    <w:rsid w:val="00F06F70"/>
    <w:rsid w:val="00F1237E"/>
    <w:rsid w:val="00F12CD4"/>
    <w:rsid w:val="00F13571"/>
    <w:rsid w:val="00F13B78"/>
    <w:rsid w:val="00F13C8F"/>
    <w:rsid w:val="00F1409D"/>
    <w:rsid w:val="00F2060B"/>
    <w:rsid w:val="00F22D72"/>
    <w:rsid w:val="00F30D0E"/>
    <w:rsid w:val="00F312EB"/>
    <w:rsid w:val="00F32FEE"/>
    <w:rsid w:val="00F34275"/>
    <w:rsid w:val="00F36DAA"/>
    <w:rsid w:val="00F379CE"/>
    <w:rsid w:val="00F37E0F"/>
    <w:rsid w:val="00F405C6"/>
    <w:rsid w:val="00F408FC"/>
    <w:rsid w:val="00F40CA5"/>
    <w:rsid w:val="00F42636"/>
    <w:rsid w:val="00F42A1B"/>
    <w:rsid w:val="00F4531C"/>
    <w:rsid w:val="00F45A74"/>
    <w:rsid w:val="00F54741"/>
    <w:rsid w:val="00F54C04"/>
    <w:rsid w:val="00F561B5"/>
    <w:rsid w:val="00F56505"/>
    <w:rsid w:val="00F62FB3"/>
    <w:rsid w:val="00F630A2"/>
    <w:rsid w:val="00F63944"/>
    <w:rsid w:val="00F63F69"/>
    <w:rsid w:val="00F648A5"/>
    <w:rsid w:val="00F6648E"/>
    <w:rsid w:val="00F66607"/>
    <w:rsid w:val="00F67DFE"/>
    <w:rsid w:val="00F702CE"/>
    <w:rsid w:val="00F710CE"/>
    <w:rsid w:val="00F7140A"/>
    <w:rsid w:val="00F71FCB"/>
    <w:rsid w:val="00F723B0"/>
    <w:rsid w:val="00F766E1"/>
    <w:rsid w:val="00F77F62"/>
    <w:rsid w:val="00F815D5"/>
    <w:rsid w:val="00F81880"/>
    <w:rsid w:val="00F81A8B"/>
    <w:rsid w:val="00F85D0E"/>
    <w:rsid w:val="00F917CF"/>
    <w:rsid w:val="00F91F1E"/>
    <w:rsid w:val="00F9220E"/>
    <w:rsid w:val="00F92C46"/>
    <w:rsid w:val="00F93943"/>
    <w:rsid w:val="00F95537"/>
    <w:rsid w:val="00F9762D"/>
    <w:rsid w:val="00FA07F6"/>
    <w:rsid w:val="00FA1203"/>
    <w:rsid w:val="00FA1A0B"/>
    <w:rsid w:val="00FA294C"/>
    <w:rsid w:val="00FA5D63"/>
    <w:rsid w:val="00FA7DED"/>
    <w:rsid w:val="00FB0BD7"/>
    <w:rsid w:val="00FB263F"/>
    <w:rsid w:val="00FB483B"/>
    <w:rsid w:val="00FB4B60"/>
    <w:rsid w:val="00FB6B64"/>
    <w:rsid w:val="00FB7BC0"/>
    <w:rsid w:val="00FC2F77"/>
    <w:rsid w:val="00FC51CE"/>
    <w:rsid w:val="00FC5DE6"/>
    <w:rsid w:val="00FC61B9"/>
    <w:rsid w:val="00FC64FF"/>
    <w:rsid w:val="00FC700C"/>
    <w:rsid w:val="00FD0AA3"/>
    <w:rsid w:val="00FD0FF4"/>
    <w:rsid w:val="00FD106F"/>
    <w:rsid w:val="00FD4DBC"/>
    <w:rsid w:val="00FD75C6"/>
    <w:rsid w:val="00FD75D7"/>
    <w:rsid w:val="00FE2CC0"/>
    <w:rsid w:val="00FE7C56"/>
    <w:rsid w:val="00FE7CCE"/>
    <w:rsid w:val="00FF1486"/>
    <w:rsid w:val="00FF40D0"/>
    <w:rsid w:val="00FF4AE6"/>
    <w:rsid w:val="00FF5BB6"/>
    <w:rsid w:val="00FF5CD2"/>
    <w:rsid w:val="00FF65E5"/>
    <w:rsid w:val="00FF6F77"/>
    <w:rsid w:val="00FF7B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AE9"/>
    <w:rPr>
      <w:rFonts w:ascii="Times New Roman" w:hAnsi="Times New Roman"/>
      <w:sz w:val="24"/>
      <w:szCs w:val="24"/>
    </w:rPr>
  </w:style>
  <w:style w:type="paragraph" w:styleId="Heading1">
    <w:name w:val="heading 1"/>
    <w:basedOn w:val="Normal"/>
    <w:next w:val="Normal"/>
    <w:link w:val="Heading1Char"/>
    <w:qFormat/>
    <w:rsid w:val="00697AD3"/>
    <w:pPr>
      <w:keepNext/>
      <w:keepLines/>
      <w:numPr>
        <w:numId w:val="13"/>
      </w:numPr>
      <w:spacing w:before="480"/>
      <w:outlineLvl w:val="0"/>
    </w:pPr>
    <w:rPr>
      <w:rFonts w:ascii="Garamond" w:eastAsiaTheme="majorEastAsia" w:hAnsi="Garamond" w:cstheme="majorBidi"/>
      <w:b/>
      <w:bCs/>
      <w:sz w:val="28"/>
      <w:szCs w:val="28"/>
      <w:u w:val="single"/>
    </w:rPr>
  </w:style>
  <w:style w:type="paragraph" w:styleId="Heading2">
    <w:name w:val="heading 2"/>
    <w:basedOn w:val="Heading1"/>
    <w:next w:val="Normal"/>
    <w:link w:val="Heading2Char"/>
    <w:uiPriority w:val="9"/>
    <w:unhideWhenUsed/>
    <w:qFormat/>
    <w:rsid w:val="00697AD3"/>
    <w:pPr>
      <w:numPr>
        <w:numId w:val="24"/>
      </w:numPr>
      <w:spacing w:before="0"/>
      <w:outlineLvl w:val="1"/>
    </w:pPr>
  </w:style>
  <w:style w:type="paragraph" w:styleId="Heading3">
    <w:name w:val="heading 3"/>
    <w:basedOn w:val="Normal"/>
    <w:next w:val="Normal"/>
    <w:link w:val="Heading3Char"/>
    <w:qFormat/>
    <w:rsid w:val="00AF4908"/>
    <w:pPr>
      <w:keepNext/>
      <w:widowControl w:val="0"/>
      <w:shd w:val="pct15" w:color="auto" w:fill="FFFFFF"/>
      <w:jc w:val="center"/>
      <w:outlineLvl w:val="2"/>
    </w:pPr>
    <w:rPr>
      <w:rFonts w:ascii="Arial" w:eastAsia="Times New Roman" w:hAnsi="Arial"/>
      <w:bCs/>
      <w:szCs w:val="20"/>
    </w:rPr>
  </w:style>
  <w:style w:type="paragraph" w:styleId="Heading4">
    <w:name w:val="heading 4"/>
    <w:basedOn w:val="Normal"/>
    <w:next w:val="Normal"/>
    <w:link w:val="Heading4Char"/>
    <w:uiPriority w:val="9"/>
    <w:semiHidden/>
    <w:unhideWhenUsed/>
    <w:qFormat/>
    <w:rsid w:val="00F955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AE9"/>
    <w:pPr>
      <w:ind w:left="720"/>
      <w:contextualSpacing/>
    </w:pPr>
    <w:rPr>
      <w:rFonts w:eastAsia="Times New Roman"/>
    </w:rPr>
  </w:style>
  <w:style w:type="character" w:customStyle="1" w:styleId="Heading3Char">
    <w:name w:val="Heading 3 Char"/>
    <w:basedOn w:val="DefaultParagraphFont"/>
    <w:link w:val="Heading3"/>
    <w:rsid w:val="00AF4908"/>
    <w:rPr>
      <w:rFonts w:ascii="Arial" w:eastAsia="Times New Roman" w:hAnsi="Arial"/>
      <w:bCs/>
      <w:sz w:val="24"/>
      <w:shd w:val="pct15" w:color="auto" w:fill="FFFFFF"/>
    </w:rPr>
  </w:style>
  <w:style w:type="paragraph" w:styleId="FootnoteText">
    <w:name w:val="footnote text"/>
    <w:aliases w:val="Footnote Text Quote"/>
    <w:basedOn w:val="Normal"/>
    <w:link w:val="FootnoteTextChar"/>
    <w:uiPriority w:val="99"/>
    <w:rsid w:val="001A30D3"/>
    <w:rPr>
      <w:rFonts w:eastAsia="Times New Roman"/>
      <w:sz w:val="20"/>
      <w:szCs w:val="20"/>
    </w:rPr>
  </w:style>
  <w:style w:type="character" w:customStyle="1" w:styleId="FootnoteTextChar">
    <w:name w:val="Footnote Text Char"/>
    <w:aliases w:val="Footnote Text Quote Char"/>
    <w:basedOn w:val="DefaultParagraphFont"/>
    <w:link w:val="FootnoteText"/>
    <w:uiPriority w:val="99"/>
    <w:rsid w:val="001A30D3"/>
    <w:rPr>
      <w:rFonts w:ascii="Times New Roman" w:eastAsia="Times New Roman" w:hAnsi="Times New Roman"/>
    </w:rPr>
  </w:style>
  <w:style w:type="character" w:styleId="FootnoteReference">
    <w:name w:val="footnote reference"/>
    <w:uiPriority w:val="99"/>
    <w:semiHidden/>
    <w:rsid w:val="001A30D3"/>
    <w:rPr>
      <w:vertAlign w:val="superscript"/>
    </w:rPr>
  </w:style>
  <w:style w:type="paragraph" w:styleId="BodyText">
    <w:name w:val="Body Text"/>
    <w:basedOn w:val="Normal"/>
    <w:link w:val="BodyTextChar"/>
    <w:rsid w:val="00903838"/>
    <w:pPr>
      <w:autoSpaceDE w:val="0"/>
      <w:autoSpaceDN w:val="0"/>
      <w:jc w:val="both"/>
    </w:pPr>
    <w:rPr>
      <w:rFonts w:ascii="Arial" w:eastAsia="Times New Roman" w:hAnsi="Arial" w:cs="Arial"/>
      <w:sz w:val="22"/>
      <w:szCs w:val="22"/>
    </w:rPr>
  </w:style>
  <w:style w:type="character" w:customStyle="1" w:styleId="BodyTextChar">
    <w:name w:val="Body Text Char"/>
    <w:basedOn w:val="DefaultParagraphFont"/>
    <w:link w:val="BodyText"/>
    <w:rsid w:val="00903838"/>
    <w:rPr>
      <w:rFonts w:ascii="Arial" w:eastAsia="Times New Roman" w:hAnsi="Arial" w:cs="Arial"/>
      <w:sz w:val="22"/>
      <w:szCs w:val="22"/>
    </w:rPr>
  </w:style>
  <w:style w:type="table" w:styleId="TableGrid">
    <w:name w:val="Table Grid"/>
    <w:basedOn w:val="TableNormal"/>
    <w:uiPriority w:val="59"/>
    <w:rsid w:val="00506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9C2808"/>
    <w:pPr>
      <w:tabs>
        <w:tab w:val="left" w:pos="0"/>
      </w:tabs>
      <w:autoSpaceDE w:val="0"/>
      <w:autoSpaceDN w:val="0"/>
      <w:adjustRightInd w:val="0"/>
    </w:pPr>
    <w:rPr>
      <w:rFonts w:eastAsia="Times New Roman"/>
      <w:lang w:eastAsia="fr-FR"/>
    </w:rPr>
  </w:style>
  <w:style w:type="paragraph" w:styleId="BalloonText">
    <w:name w:val="Balloon Text"/>
    <w:basedOn w:val="Normal"/>
    <w:link w:val="BalloonTextChar"/>
    <w:uiPriority w:val="99"/>
    <w:semiHidden/>
    <w:unhideWhenUsed/>
    <w:rsid w:val="005B5BB1"/>
    <w:rPr>
      <w:rFonts w:ascii="Tahoma" w:hAnsi="Tahoma" w:cs="Tahoma"/>
      <w:sz w:val="16"/>
      <w:szCs w:val="16"/>
    </w:rPr>
  </w:style>
  <w:style w:type="character" w:customStyle="1" w:styleId="BalloonTextChar">
    <w:name w:val="Balloon Text Char"/>
    <w:basedOn w:val="DefaultParagraphFont"/>
    <w:link w:val="BalloonText"/>
    <w:uiPriority w:val="99"/>
    <w:semiHidden/>
    <w:rsid w:val="005B5BB1"/>
    <w:rPr>
      <w:rFonts w:ascii="Tahoma" w:hAnsi="Tahoma" w:cs="Tahoma"/>
      <w:sz w:val="16"/>
      <w:szCs w:val="16"/>
    </w:rPr>
  </w:style>
  <w:style w:type="character" w:styleId="Emphasis">
    <w:name w:val="Emphasis"/>
    <w:basedOn w:val="DefaultParagraphFont"/>
    <w:uiPriority w:val="20"/>
    <w:qFormat/>
    <w:rsid w:val="005A249C"/>
    <w:rPr>
      <w:i/>
      <w:iCs/>
    </w:rPr>
  </w:style>
  <w:style w:type="character" w:customStyle="1" w:styleId="Heading1Char">
    <w:name w:val="Heading 1 Char"/>
    <w:basedOn w:val="DefaultParagraphFont"/>
    <w:link w:val="Heading1"/>
    <w:rsid w:val="00697AD3"/>
    <w:rPr>
      <w:rFonts w:ascii="Garamond" w:eastAsiaTheme="majorEastAsia" w:hAnsi="Garamond" w:cstheme="majorBidi"/>
      <w:b/>
      <w:bCs/>
      <w:sz w:val="28"/>
      <w:szCs w:val="28"/>
      <w:u w:val="single"/>
    </w:rPr>
  </w:style>
  <w:style w:type="paragraph" w:styleId="TOCHeading">
    <w:name w:val="TOC Heading"/>
    <w:basedOn w:val="Heading1"/>
    <w:next w:val="Normal"/>
    <w:uiPriority w:val="39"/>
    <w:unhideWhenUsed/>
    <w:qFormat/>
    <w:rsid w:val="00EF555F"/>
    <w:pPr>
      <w:spacing w:line="276" w:lineRule="auto"/>
      <w:outlineLvl w:val="9"/>
    </w:pPr>
    <w:rPr>
      <w:lang w:eastAsia="ja-JP"/>
    </w:rPr>
  </w:style>
  <w:style w:type="paragraph" w:styleId="TOC1">
    <w:name w:val="toc 1"/>
    <w:basedOn w:val="Normal"/>
    <w:next w:val="Normal"/>
    <w:autoRedefine/>
    <w:uiPriority w:val="39"/>
    <w:unhideWhenUsed/>
    <w:rsid w:val="00D24123"/>
    <w:pPr>
      <w:tabs>
        <w:tab w:val="right" w:leader="dot" w:pos="9350"/>
      </w:tabs>
      <w:jc w:val="center"/>
    </w:pPr>
    <w:rPr>
      <w:rFonts w:ascii="Garamond" w:hAnsi="Garamond"/>
      <w:b/>
      <w:bCs/>
      <w:caps/>
      <w:szCs w:val="28"/>
    </w:rPr>
  </w:style>
  <w:style w:type="paragraph" w:styleId="TOC2">
    <w:name w:val="toc 2"/>
    <w:basedOn w:val="Normal"/>
    <w:next w:val="Normal"/>
    <w:autoRedefine/>
    <w:uiPriority w:val="39"/>
    <w:unhideWhenUsed/>
    <w:rsid w:val="00452F8A"/>
    <w:pPr>
      <w:tabs>
        <w:tab w:val="left" w:pos="270"/>
        <w:tab w:val="right" w:leader="dot" w:pos="9350"/>
      </w:tabs>
      <w:jc w:val="both"/>
      <w:outlineLvl w:val="2"/>
    </w:pPr>
    <w:rPr>
      <w:rFonts w:ascii="Garamond" w:hAnsi="Garamond" w:cstheme="majorBidi"/>
      <w:b/>
      <w:bCs/>
      <w:i/>
      <w:iCs/>
      <w:noProof/>
      <w:sz w:val="20"/>
      <w:szCs w:val="20"/>
      <w:lang w:val="en-GB"/>
    </w:rPr>
  </w:style>
  <w:style w:type="paragraph" w:styleId="TOC3">
    <w:name w:val="toc 3"/>
    <w:basedOn w:val="Normal"/>
    <w:next w:val="Normal"/>
    <w:autoRedefine/>
    <w:uiPriority w:val="39"/>
    <w:unhideWhenUsed/>
    <w:rsid w:val="007045D8"/>
    <w:pPr>
      <w:tabs>
        <w:tab w:val="left" w:pos="450"/>
        <w:tab w:val="right" w:leader="dot" w:pos="9350"/>
      </w:tabs>
      <w:ind w:left="240"/>
    </w:pPr>
    <w:rPr>
      <w:rFonts w:ascii="Garamond" w:hAnsi="Garamond"/>
      <w:i/>
      <w:iCs/>
      <w:noProof/>
      <w:sz w:val="20"/>
      <w:szCs w:val="20"/>
    </w:rPr>
  </w:style>
  <w:style w:type="character" w:styleId="Hyperlink">
    <w:name w:val="Hyperlink"/>
    <w:basedOn w:val="DefaultParagraphFont"/>
    <w:uiPriority w:val="99"/>
    <w:unhideWhenUsed/>
    <w:rsid w:val="00EF555F"/>
    <w:rPr>
      <w:color w:val="0000FF" w:themeColor="hyperlink"/>
      <w:u w:val="single"/>
    </w:rPr>
  </w:style>
  <w:style w:type="character" w:customStyle="1" w:styleId="Heading2Char">
    <w:name w:val="Heading 2 Char"/>
    <w:basedOn w:val="DefaultParagraphFont"/>
    <w:link w:val="Heading2"/>
    <w:uiPriority w:val="9"/>
    <w:rsid w:val="00697AD3"/>
    <w:rPr>
      <w:rFonts w:ascii="Garamond" w:eastAsiaTheme="majorEastAsia" w:hAnsi="Garamond" w:cstheme="majorBidi"/>
      <w:b/>
      <w:bCs/>
      <w:sz w:val="28"/>
      <w:szCs w:val="28"/>
      <w:u w:val="single"/>
    </w:rPr>
  </w:style>
  <w:style w:type="paragraph" w:styleId="NormalWeb">
    <w:name w:val="Normal (Web)"/>
    <w:basedOn w:val="Normal"/>
    <w:rsid w:val="004B7CD7"/>
    <w:pPr>
      <w:spacing w:before="100" w:beforeAutospacing="1" w:after="100" w:afterAutospacing="1"/>
    </w:pPr>
    <w:rPr>
      <w:rFonts w:eastAsia="Times New Roman"/>
    </w:rPr>
  </w:style>
  <w:style w:type="paragraph" w:styleId="Header">
    <w:name w:val="header"/>
    <w:basedOn w:val="Normal"/>
    <w:link w:val="HeaderChar"/>
    <w:uiPriority w:val="99"/>
    <w:unhideWhenUsed/>
    <w:rsid w:val="009168F0"/>
    <w:pPr>
      <w:tabs>
        <w:tab w:val="center" w:pos="4680"/>
        <w:tab w:val="right" w:pos="9360"/>
      </w:tabs>
    </w:pPr>
  </w:style>
  <w:style w:type="character" w:customStyle="1" w:styleId="HeaderChar">
    <w:name w:val="Header Char"/>
    <w:basedOn w:val="DefaultParagraphFont"/>
    <w:link w:val="Header"/>
    <w:uiPriority w:val="99"/>
    <w:rsid w:val="009168F0"/>
    <w:rPr>
      <w:rFonts w:ascii="Times New Roman" w:hAnsi="Times New Roman"/>
      <w:sz w:val="24"/>
      <w:szCs w:val="24"/>
    </w:rPr>
  </w:style>
  <w:style w:type="paragraph" w:styleId="Footer">
    <w:name w:val="footer"/>
    <w:basedOn w:val="Normal"/>
    <w:link w:val="FooterChar"/>
    <w:uiPriority w:val="99"/>
    <w:unhideWhenUsed/>
    <w:rsid w:val="009168F0"/>
    <w:pPr>
      <w:tabs>
        <w:tab w:val="center" w:pos="4680"/>
        <w:tab w:val="right" w:pos="9360"/>
      </w:tabs>
    </w:pPr>
  </w:style>
  <w:style w:type="character" w:customStyle="1" w:styleId="FooterChar">
    <w:name w:val="Footer Char"/>
    <w:basedOn w:val="DefaultParagraphFont"/>
    <w:link w:val="Footer"/>
    <w:uiPriority w:val="99"/>
    <w:rsid w:val="009168F0"/>
    <w:rPr>
      <w:rFonts w:ascii="Times New Roman" w:hAnsi="Times New Roman"/>
      <w:sz w:val="24"/>
      <w:szCs w:val="24"/>
    </w:rPr>
  </w:style>
  <w:style w:type="character" w:customStyle="1" w:styleId="hps">
    <w:name w:val="hps"/>
    <w:rsid w:val="0097328F"/>
  </w:style>
  <w:style w:type="paragraph" w:styleId="TOC4">
    <w:name w:val="toc 4"/>
    <w:basedOn w:val="Normal"/>
    <w:next w:val="Normal"/>
    <w:autoRedefine/>
    <w:uiPriority w:val="39"/>
    <w:unhideWhenUsed/>
    <w:rsid w:val="00546455"/>
    <w:pPr>
      <w:ind w:left="480"/>
    </w:pPr>
    <w:rPr>
      <w:rFonts w:asciiTheme="minorHAnsi" w:hAnsiTheme="minorHAnsi"/>
      <w:sz w:val="20"/>
    </w:rPr>
  </w:style>
  <w:style w:type="paragraph" w:styleId="TOC5">
    <w:name w:val="toc 5"/>
    <w:basedOn w:val="Normal"/>
    <w:next w:val="Normal"/>
    <w:autoRedefine/>
    <w:uiPriority w:val="39"/>
    <w:unhideWhenUsed/>
    <w:rsid w:val="00546455"/>
    <w:pPr>
      <w:ind w:left="720"/>
    </w:pPr>
    <w:rPr>
      <w:rFonts w:asciiTheme="minorHAnsi" w:hAnsiTheme="minorHAnsi"/>
      <w:sz w:val="20"/>
    </w:rPr>
  </w:style>
  <w:style w:type="paragraph" w:styleId="TOC6">
    <w:name w:val="toc 6"/>
    <w:basedOn w:val="Normal"/>
    <w:next w:val="Normal"/>
    <w:autoRedefine/>
    <w:uiPriority w:val="39"/>
    <w:unhideWhenUsed/>
    <w:rsid w:val="00546455"/>
    <w:pPr>
      <w:ind w:left="960"/>
    </w:pPr>
    <w:rPr>
      <w:rFonts w:asciiTheme="minorHAnsi" w:hAnsiTheme="minorHAnsi"/>
      <w:sz w:val="20"/>
    </w:rPr>
  </w:style>
  <w:style w:type="paragraph" w:styleId="TOC7">
    <w:name w:val="toc 7"/>
    <w:basedOn w:val="Normal"/>
    <w:next w:val="Normal"/>
    <w:autoRedefine/>
    <w:uiPriority w:val="39"/>
    <w:unhideWhenUsed/>
    <w:rsid w:val="00546455"/>
    <w:pPr>
      <w:ind w:left="1200"/>
    </w:pPr>
    <w:rPr>
      <w:rFonts w:asciiTheme="minorHAnsi" w:hAnsiTheme="minorHAnsi"/>
      <w:sz w:val="20"/>
    </w:rPr>
  </w:style>
  <w:style w:type="paragraph" w:styleId="TOC8">
    <w:name w:val="toc 8"/>
    <w:basedOn w:val="Normal"/>
    <w:next w:val="Normal"/>
    <w:autoRedefine/>
    <w:uiPriority w:val="39"/>
    <w:unhideWhenUsed/>
    <w:rsid w:val="00546455"/>
    <w:pPr>
      <w:ind w:left="1440"/>
    </w:pPr>
    <w:rPr>
      <w:rFonts w:asciiTheme="minorHAnsi" w:hAnsiTheme="minorHAnsi"/>
      <w:sz w:val="20"/>
    </w:rPr>
  </w:style>
  <w:style w:type="paragraph" w:styleId="TOC9">
    <w:name w:val="toc 9"/>
    <w:basedOn w:val="Normal"/>
    <w:next w:val="Normal"/>
    <w:autoRedefine/>
    <w:uiPriority w:val="39"/>
    <w:unhideWhenUsed/>
    <w:rsid w:val="00546455"/>
    <w:pPr>
      <w:ind w:left="1680"/>
    </w:pPr>
    <w:rPr>
      <w:rFonts w:asciiTheme="minorHAnsi" w:hAnsiTheme="minorHAnsi"/>
      <w:sz w:val="20"/>
    </w:rPr>
  </w:style>
  <w:style w:type="paragraph" w:styleId="Subtitle">
    <w:name w:val="Subtitle"/>
    <w:basedOn w:val="Normal"/>
    <w:link w:val="SubtitleChar"/>
    <w:qFormat/>
    <w:rsid w:val="00BA39BE"/>
    <w:pPr>
      <w:spacing w:before="240" w:after="120"/>
      <w:jc w:val="center"/>
    </w:pPr>
    <w:rPr>
      <w:rFonts w:eastAsia="Times New Roman"/>
      <w:b/>
      <w:bCs/>
      <w:szCs w:val="22"/>
    </w:rPr>
  </w:style>
  <w:style w:type="character" w:customStyle="1" w:styleId="SubtitleChar">
    <w:name w:val="Subtitle Char"/>
    <w:basedOn w:val="DefaultParagraphFont"/>
    <w:link w:val="Subtitle"/>
    <w:rsid w:val="00BA39BE"/>
    <w:rPr>
      <w:rFonts w:ascii="Times New Roman" w:eastAsia="Times New Roman" w:hAnsi="Times New Roman"/>
      <w:b/>
      <w:bCs/>
      <w:sz w:val="24"/>
      <w:szCs w:val="22"/>
    </w:rPr>
  </w:style>
  <w:style w:type="paragraph" w:customStyle="1" w:styleId="869F5D86A0724688A234C6CC24B6A76E">
    <w:name w:val="869F5D86A0724688A234C6CC24B6A76E"/>
    <w:rsid w:val="006D3D57"/>
    <w:pPr>
      <w:spacing w:after="200" w:line="276" w:lineRule="auto"/>
    </w:pPr>
    <w:rPr>
      <w:rFonts w:asciiTheme="minorHAnsi" w:eastAsiaTheme="minorEastAsia" w:hAnsiTheme="minorHAnsi" w:cstheme="minorBidi"/>
      <w:sz w:val="22"/>
      <w:szCs w:val="22"/>
      <w:lang w:eastAsia="ja-JP"/>
    </w:rPr>
  </w:style>
  <w:style w:type="character" w:styleId="Strong">
    <w:name w:val="Strong"/>
    <w:uiPriority w:val="22"/>
    <w:qFormat/>
    <w:rsid w:val="00733288"/>
    <w:rPr>
      <w:b/>
      <w:bCs/>
    </w:rPr>
  </w:style>
  <w:style w:type="paragraph" w:customStyle="1" w:styleId="CommentText1">
    <w:name w:val="Comment Text1"/>
    <w:rsid w:val="00733288"/>
    <w:rPr>
      <w:rFonts w:ascii="Times New Roman" w:eastAsia="ヒラギノ角ゴ Pro W3" w:hAnsi="Times New Roman"/>
      <w:color w:val="000000"/>
      <w:sz w:val="24"/>
      <w:lang w:val="en-GB"/>
    </w:rPr>
  </w:style>
  <w:style w:type="paragraph" w:customStyle="1" w:styleId="ColorfulList-Accent11">
    <w:name w:val="Colorful List - Accent 11"/>
    <w:rsid w:val="00733288"/>
    <w:pPr>
      <w:spacing w:after="200" w:line="276" w:lineRule="auto"/>
      <w:ind w:left="720"/>
    </w:pPr>
    <w:rPr>
      <w:rFonts w:ascii="Lucida Grande" w:eastAsia="ヒラギノ角ゴ Pro W3" w:hAnsi="Lucida Grande"/>
      <w:color w:val="000000"/>
      <w:sz w:val="22"/>
    </w:rPr>
  </w:style>
  <w:style w:type="character" w:styleId="CommentReference">
    <w:name w:val="annotation reference"/>
    <w:basedOn w:val="DefaultParagraphFont"/>
    <w:uiPriority w:val="99"/>
    <w:semiHidden/>
    <w:unhideWhenUsed/>
    <w:rsid w:val="00870714"/>
    <w:rPr>
      <w:sz w:val="16"/>
      <w:szCs w:val="16"/>
    </w:rPr>
  </w:style>
  <w:style w:type="paragraph" w:styleId="CommentText">
    <w:name w:val="annotation text"/>
    <w:basedOn w:val="Normal"/>
    <w:link w:val="CommentTextChar"/>
    <w:uiPriority w:val="99"/>
    <w:semiHidden/>
    <w:unhideWhenUsed/>
    <w:rsid w:val="00870714"/>
    <w:rPr>
      <w:sz w:val="20"/>
      <w:szCs w:val="20"/>
    </w:rPr>
  </w:style>
  <w:style w:type="character" w:customStyle="1" w:styleId="CommentTextChar">
    <w:name w:val="Comment Text Char"/>
    <w:basedOn w:val="DefaultParagraphFont"/>
    <w:link w:val="CommentText"/>
    <w:uiPriority w:val="99"/>
    <w:semiHidden/>
    <w:rsid w:val="00870714"/>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70714"/>
    <w:rPr>
      <w:b/>
      <w:bCs/>
    </w:rPr>
  </w:style>
  <w:style w:type="character" w:customStyle="1" w:styleId="CommentSubjectChar">
    <w:name w:val="Comment Subject Char"/>
    <w:basedOn w:val="CommentTextChar"/>
    <w:link w:val="CommentSubject"/>
    <w:uiPriority w:val="99"/>
    <w:semiHidden/>
    <w:rsid w:val="00870714"/>
    <w:rPr>
      <w:rFonts w:ascii="Times New Roman" w:hAnsi="Times New Roman"/>
      <w:b/>
      <w:bCs/>
    </w:rPr>
  </w:style>
  <w:style w:type="character" w:customStyle="1" w:styleId="apple-converted-space">
    <w:name w:val="apple-converted-space"/>
    <w:basedOn w:val="DefaultParagraphFont"/>
    <w:rsid w:val="00EF5B68"/>
  </w:style>
  <w:style w:type="paragraph" w:styleId="NoSpacing">
    <w:name w:val="No Spacing"/>
    <w:uiPriority w:val="1"/>
    <w:qFormat/>
    <w:rsid w:val="00D54909"/>
    <w:rPr>
      <w:rFonts w:cs="Arial"/>
      <w:sz w:val="22"/>
      <w:szCs w:val="22"/>
    </w:rPr>
  </w:style>
  <w:style w:type="character" w:customStyle="1" w:styleId="Heading4Char">
    <w:name w:val="Heading 4 Char"/>
    <w:basedOn w:val="DefaultParagraphFont"/>
    <w:link w:val="Heading4"/>
    <w:uiPriority w:val="9"/>
    <w:semiHidden/>
    <w:rsid w:val="00F95537"/>
    <w:rPr>
      <w:rFonts w:asciiTheme="majorHAnsi" w:eastAsiaTheme="majorEastAsia" w:hAnsiTheme="majorHAnsi" w:cstheme="majorBidi"/>
      <w:b/>
      <w:bCs/>
      <w:i/>
      <w:iCs/>
      <w:color w:val="4F81BD" w:themeColor="accent1"/>
      <w:sz w:val="24"/>
      <w:szCs w:val="24"/>
    </w:rPr>
  </w:style>
  <w:style w:type="paragraph" w:styleId="BodyText3">
    <w:name w:val="Body Text 3"/>
    <w:basedOn w:val="Normal"/>
    <w:link w:val="BodyText3Char"/>
    <w:uiPriority w:val="99"/>
    <w:semiHidden/>
    <w:unhideWhenUsed/>
    <w:rsid w:val="00FF1486"/>
    <w:pPr>
      <w:spacing w:after="120"/>
    </w:pPr>
    <w:rPr>
      <w:sz w:val="16"/>
      <w:szCs w:val="16"/>
    </w:rPr>
  </w:style>
  <w:style w:type="character" w:customStyle="1" w:styleId="BodyText3Char">
    <w:name w:val="Body Text 3 Char"/>
    <w:basedOn w:val="DefaultParagraphFont"/>
    <w:link w:val="BodyText3"/>
    <w:uiPriority w:val="99"/>
    <w:semiHidden/>
    <w:rsid w:val="00FF1486"/>
    <w:rPr>
      <w:rFonts w:ascii="Times New Roman" w:hAnsi="Times New Roman"/>
      <w:sz w:val="16"/>
      <w:szCs w:val="16"/>
    </w:rPr>
  </w:style>
  <w:style w:type="character" w:customStyle="1" w:styleId="ah51">
    <w:name w:val="ah51"/>
    <w:rsid w:val="00FF1486"/>
    <w:rPr>
      <w:rFonts w:ascii="Helvetica" w:hAnsi="Helvetica" w:cs="Helvetica" w:hint="default"/>
      <w:b w:val="0"/>
      <w:bCs w:val="0"/>
      <w:color w:val="404040"/>
      <w:sz w:val="18"/>
      <w:szCs w:val="18"/>
    </w:rPr>
  </w:style>
  <w:style w:type="paragraph" w:styleId="BodyTextIndent">
    <w:name w:val="Body Text Indent"/>
    <w:basedOn w:val="Normal"/>
    <w:link w:val="BodyTextIndentChar"/>
    <w:uiPriority w:val="99"/>
    <w:semiHidden/>
    <w:unhideWhenUsed/>
    <w:rsid w:val="00E34A83"/>
    <w:pPr>
      <w:spacing w:after="120"/>
      <w:ind w:left="360"/>
    </w:pPr>
  </w:style>
  <w:style w:type="character" w:customStyle="1" w:styleId="BodyTextIndentChar">
    <w:name w:val="Body Text Indent Char"/>
    <w:basedOn w:val="DefaultParagraphFont"/>
    <w:link w:val="BodyTextIndent"/>
    <w:uiPriority w:val="99"/>
    <w:semiHidden/>
    <w:rsid w:val="00E34A83"/>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AE9"/>
    <w:rPr>
      <w:rFonts w:ascii="Times New Roman" w:hAnsi="Times New Roman"/>
      <w:sz w:val="24"/>
      <w:szCs w:val="24"/>
    </w:rPr>
  </w:style>
  <w:style w:type="paragraph" w:styleId="Heading1">
    <w:name w:val="heading 1"/>
    <w:basedOn w:val="Normal"/>
    <w:next w:val="Normal"/>
    <w:link w:val="Heading1Char"/>
    <w:qFormat/>
    <w:rsid w:val="00697AD3"/>
    <w:pPr>
      <w:keepNext/>
      <w:keepLines/>
      <w:numPr>
        <w:numId w:val="13"/>
      </w:numPr>
      <w:spacing w:before="480"/>
      <w:outlineLvl w:val="0"/>
    </w:pPr>
    <w:rPr>
      <w:rFonts w:ascii="Garamond" w:eastAsiaTheme="majorEastAsia" w:hAnsi="Garamond" w:cstheme="majorBidi"/>
      <w:b/>
      <w:bCs/>
      <w:sz w:val="28"/>
      <w:szCs w:val="28"/>
      <w:u w:val="single"/>
    </w:rPr>
  </w:style>
  <w:style w:type="paragraph" w:styleId="Heading2">
    <w:name w:val="heading 2"/>
    <w:basedOn w:val="Heading1"/>
    <w:next w:val="Normal"/>
    <w:link w:val="Heading2Char"/>
    <w:uiPriority w:val="9"/>
    <w:unhideWhenUsed/>
    <w:qFormat/>
    <w:rsid w:val="00697AD3"/>
    <w:pPr>
      <w:numPr>
        <w:numId w:val="24"/>
      </w:numPr>
      <w:spacing w:before="0"/>
      <w:outlineLvl w:val="1"/>
    </w:pPr>
  </w:style>
  <w:style w:type="paragraph" w:styleId="Heading3">
    <w:name w:val="heading 3"/>
    <w:basedOn w:val="Normal"/>
    <w:next w:val="Normal"/>
    <w:link w:val="Heading3Char"/>
    <w:qFormat/>
    <w:rsid w:val="00AF4908"/>
    <w:pPr>
      <w:keepNext/>
      <w:widowControl w:val="0"/>
      <w:shd w:val="pct15" w:color="auto" w:fill="FFFFFF"/>
      <w:jc w:val="center"/>
      <w:outlineLvl w:val="2"/>
    </w:pPr>
    <w:rPr>
      <w:rFonts w:ascii="Arial" w:eastAsia="Times New Roman" w:hAnsi="Arial"/>
      <w:bCs/>
      <w:szCs w:val="20"/>
    </w:rPr>
  </w:style>
  <w:style w:type="paragraph" w:styleId="Heading4">
    <w:name w:val="heading 4"/>
    <w:basedOn w:val="Normal"/>
    <w:next w:val="Normal"/>
    <w:link w:val="Heading4Char"/>
    <w:uiPriority w:val="9"/>
    <w:semiHidden/>
    <w:unhideWhenUsed/>
    <w:qFormat/>
    <w:rsid w:val="00F955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AE9"/>
    <w:pPr>
      <w:ind w:left="720"/>
      <w:contextualSpacing/>
    </w:pPr>
    <w:rPr>
      <w:rFonts w:eastAsia="Times New Roman"/>
    </w:rPr>
  </w:style>
  <w:style w:type="character" w:customStyle="1" w:styleId="Heading3Char">
    <w:name w:val="Heading 3 Char"/>
    <w:basedOn w:val="DefaultParagraphFont"/>
    <w:link w:val="Heading3"/>
    <w:rsid w:val="00AF4908"/>
    <w:rPr>
      <w:rFonts w:ascii="Arial" w:eastAsia="Times New Roman" w:hAnsi="Arial"/>
      <w:bCs/>
      <w:sz w:val="24"/>
      <w:shd w:val="pct15" w:color="auto" w:fill="FFFFFF"/>
    </w:rPr>
  </w:style>
  <w:style w:type="paragraph" w:styleId="FootnoteText">
    <w:name w:val="footnote text"/>
    <w:aliases w:val="Footnote Text Quote"/>
    <w:basedOn w:val="Normal"/>
    <w:link w:val="FootnoteTextChar"/>
    <w:uiPriority w:val="99"/>
    <w:rsid w:val="001A30D3"/>
    <w:rPr>
      <w:rFonts w:eastAsia="Times New Roman"/>
      <w:sz w:val="20"/>
      <w:szCs w:val="20"/>
    </w:rPr>
  </w:style>
  <w:style w:type="character" w:customStyle="1" w:styleId="FootnoteTextChar">
    <w:name w:val="Footnote Text Char"/>
    <w:aliases w:val="Footnote Text Quote Char"/>
    <w:basedOn w:val="DefaultParagraphFont"/>
    <w:link w:val="FootnoteText"/>
    <w:uiPriority w:val="99"/>
    <w:rsid w:val="001A30D3"/>
    <w:rPr>
      <w:rFonts w:ascii="Times New Roman" w:eastAsia="Times New Roman" w:hAnsi="Times New Roman"/>
    </w:rPr>
  </w:style>
  <w:style w:type="character" w:styleId="FootnoteReference">
    <w:name w:val="footnote reference"/>
    <w:uiPriority w:val="99"/>
    <w:semiHidden/>
    <w:rsid w:val="001A30D3"/>
    <w:rPr>
      <w:vertAlign w:val="superscript"/>
    </w:rPr>
  </w:style>
  <w:style w:type="paragraph" w:styleId="BodyText">
    <w:name w:val="Body Text"/>
    <w:basedOn w:val="Normal"/>
    <w:link w:val="BodyTextChar"/>
    <w:rsid w:val="00903838"/>
    <w:pPr>
      <w:autoSpaceDE w:val="0"/>
      <w:autoSpaceDN w:val="0"/>
      <w:jc w:val="both"/>
    </w:pPr>
    <w:rPr>
      <w:rFonts w:ascii="Arial" w:eastAsia="Times New Roman" w:hAnsi="Arial" w:cs="Arial"/>
      <w:sz w:val="22"/>
      <w:szCs w:val="22"/>
    </w:rPr>
  </w:style>
  <w:style w:type="character" w:customStyle="1" w:styleId="BodyTextChar">
    <w:name w:val="Body Text Char"/>
    <w:basedOn w:val="DefaultParagraphFont"/>
    <w:link w:val="BodyText"/>
    <w:rsid w:val="00903838"/>
    <w:rPr>
      <w:rFonts w:ascii="Arial" w:eastAsia="Times New Roman" w:hAnsi="Arial" w:cs="Arial"/>
      <w:sz w:val="22"/>
      <w:szCs w:val="22"/>
    </w:rPr>
  </w:style>
  <w:style w:type="table" w:styleId="TableGrid">
    <w:name w:val="Table Grid"/>
    <w:basedOn w:val="TableNormal"/>
    <w:uiPriority w:val="59"/>
    <w:rsid w:val="00506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9C2808"/>
    <w:pPr>
      <w:tabs>
        <w:tab w:val="left" w:pos="0"/>
      </w:tabs>
      <w:autoSpaceDE w:val="0"/>
      <w:autoSpaceDN w:val="0"/>
      <w:adjustRightInd w:val="0"/>
    </w:pPr>
    <w:rPr>
      <w:rFonts w:eastAsia="Times New Roman"/>
      <w:lang w:eastAsia="fr-FR"/>
    </w:rPr>
  </w:style>
  <w:style w:type="paragraph" w:styleId="BalloonText">
    <w:name w:val="Balloon Text"/>
    <w:basedOn w:val="Normal"/>
    <w:link w:val="BalloonTextChar"/>
    <w:uiPriority w:val="99"/>
    <w:semiHidden/>
    <w:unhideWhenUsed/>
    <w:rsid w:val="005B5BB1"/>
    <w:rPr>
      <w:rFonts w:ascii="Tahoma" w:hAnsi="Tahoma" w:cs="Tahoma"/>
      <w:sz w:val="16"/>
      <w:szCs w:val="16"/>
    </w:rPr>
  </w:style>
  <w:style w:type="character" w:customStyle="1" w:styleId="BalloonTextChar">
    <w:name w:val="Balloon Text Char"/>
    <w:basedOn w:val="DefaultParagraphFont"/>
    <w:link w:val="BalloonText"/>
    <w:uiPriority w:val="99"/>
    <w:semiHidden/>
    <w:rsid w:val="005B5BB1"/>
    <w:rPr>
      <w:rFonts w:ascii="Tahoma" w:hAnsi="Tahoma" w:cs="Tahoma"/>
      <w:sz w:val="16"/>
      <w:szCs w:val="16"/>
    </w:rPr>
  </w:style>
  <w:style w:type="character" w:styleId="Emphasis">
    <w:name w:val="Emphasis"/>
    <w:basedOn w:val="DefaultParagraphFont"/>
    <w:uiPriority w:val="20"/>
    <w:qFormat/>
    <w:rsid w:val="005A249C"/>
    <w:rPr>
      <w:i/>
      <w:iCs/>
    </w:rPr>
  </w:style>
  <w:style w:type="character" w:customStyle="1" w:styleId="Heading1Char">
    <w:name w:val="Heading 1 Char"/>
    <w:basedOn w:val="DefaultParagraphFont"/>
    <w:link w:val="Heading1"/>
    <w:rsid w:val="00697AD3"/>
    <w:rPr>
      <w:rFonts w:ascii="Garamond" w:eastAsiaTheme="majorEastAsia" w:hAnsi="Garamond" w:cstheme="majorBidi"/>
      <w:b/>
      <w:bCs/>
      <w:sz w:val="28"/>
      <w:szCs w:val="28"/>
      <w:u w:val="single"/>
    </w:rPr>
  </w:style>
  <w:style w:type="paragraph" w:styleId="TOCHeading">
    <w:name w:val="TOC Heading"/>
    <w:basedOn w:val="Heading1"/>
    <w:next w:val="Normal"/>
    <w:uiPriority w:val="39"/>
    <w:unhideWhenUsed/>
    <w:qFormat/>
    <w:rsid w:val="00EF555F"/>
    <w:pPr>
      <w:spacing w:line="276" w:lineRule="auto"/>
      <w:outlineLvl w:val="9"/>
    </w:pPr>
    <w:rPr>
      <w:lang w:eastAsia="ja-JP"/>
    </w:rPr>
  </w:style>
  <w:style w:type="paragraph" w:styleId="TOC1">
    <w:name w:val="toc 1"/>
    <w:basedOn w:val="Normal"/>
    <w:next w:val="Normal"/>
    <w:autoRedefine/>
    <w:uiPriority w:val="39"/>
    <w:unhideWhenUsed/>
    <w:rsid w:val="00D24123"/>
    <w:pPr>
      <w:tabs>
        <w:tab w:val="right" w:leader="dot" w:pos="9350"/>
      </w:tabs>
      <w:jc w:val="center"/>
    </w:pPr>
    <w:rPr>
      <w:rFonts w:ascii="Garamond" w:hAnsi="Garamond"/>
      <w:b/>
      <w:bCs/>
      <w:caps/>
      <w:szCs w:val="28"/>
    </w:rPr>
  </w:style>
  <w:style w:type="paragraph" w:styleId="TOC2">
    <w:name w:val="toc 2"/>
    <w:basedOn w:val="Normal"/>
    <w:next w:val="Normal"/>
    <w:autoRedefine/>
    <w:uiPriority w:val="39"/>
    <w:unhideWhenUsed/>
    <w:rsid w:val="00452F8A"/>
    <w:pPr>
      <w:tabs>
        <w:tab w:val="left" w:pos="270"/>
        <w:tab w:val="right" w:leader="dot" w:pos="9350"/>
      </w:tabs>
      <w:jc w:val="both"/>
      <w:outlineLvl w:val="2"/>
    </w:pPr>
    <w:rPr>
      <w:rFonts w:ascii="Garamond" w:hAnsi="Garamond" w:cstheme="majorBidi"/>
      <w:b/>
      <w:bCs/>
      <w:i/>
      <w:iCs/>
      <w:noProof/>
      <w:sz w:val="20"/>
      <w:szCs w:val="20"/>
      <w:lang w:val="en-GB"/>
    </w:rPr>
  </w:style>
  <w:style w:type="paragraph" w:styleId="TOC3">
    <w:name w:val="toc 3"/>
    <w:basedOn w:val="Normal"/>
    <w:next w:val="Normal"/>
    <w:autoRedefine/>
    <w:uiPriority w:val="39"/>
    <w:unhideWhenUsed/>
    <w:rsid w:val="007045D8"/>
    <w:pPr>
      <w:tabs>
        <w:tab w:val="left" w:pos="450"/>
        <w:tab w:val="right" w:leader="dot" w:pos="9350"/>
      </w:tabs>
      <w:ind w:left="240"/>
    </w:pPr>
    <w:rPr>
      <w:rFonts w:ascii="Garamond" w:hAnsi="Garamond"/>
      <w:i/>
      <w:iCs/>
      <w:noProof/>
      <w:sz w:val="20"/>
      <w:szCs w:val="20"/>
    </w:rPr>
  </w:style>
  <w:style w:type="character" w:styleId="Hyperlink">
    <w:name w:val="Hyperlink"/>
    <w:basedOn w:val="DefaultParagraphFont"/>
    <w:uiPriority w:val="99"/>
    <w:unhideWhenUsed/>
    <w:rsid w:val="00EF555F"/>
    <w:rPr>
      <w:color w:val="0000FF" w:themeColor="hyperlink"/>
      <w:u w:val="single"/>
    </w:rPr>
  </w:style>
  <w:style w:type="character" w:customStyle="1" w:styleId="Heading2Char">
    <w:name w:val="Heading 2 Char"/>
    <w:basedOn w:val="DefaultParagraphFont"/>
    <w:link w:val="Heading2"/>
    <w:uiPriority w:val="9"/>
    <w:rsid w:val="00697AD3"/>
    <w:rPr>
      <w:rFonts w:ascii="Garamond" w:eastAsiaTheme="majorEastAsia" w:hAnsi="Garamond" w:cstheme="majorBidi"/>
      <w:b/>
      <w:bCs/>
      <w:sz w:val="28"/>
      <w:szCs w:val="28"/>
      <w:u w:val="single"/>
    </w:rPr>
  </w:style>
  <w:style w:type="paragraph" w:styleId="NormalWeb">
    <w:name w:val="Normal (Web)"/>
    <w:basedOn w:val="Normal"/>
    <w:rsid w:val="004B7CD7"/>
    <w:pPr>
      <w:spacing w:before="100" w:beforeAutospacing="1" w:after="100" w:afterAutospacing="1"/>
    </w:pPr>
    <w:rPr>
      <w:rFonts w:eastAsia="Times New Roman"/>
    </w:rPr>
  </w:style>
  <w:style w:type="paragraph" w:styleId="Header">
    <w:name w:val="header"/>
    <w:basedOn w:val="Normal"/>
    <w:link w:val="HeaderChar"/>
    <w:uiPriority w:val="99"/>
    <w:unhideWhenUsed/>
    <w:rsid w:val="009168F0"/>
    <w:pPr>
      <w:tabs>
        <w:tab w:val="center" w:pos="4680"/>
        <w:tab w:val="right" w:pos="9360"/>
      </w:tabs>
    </w:pPr>
  </w:style>
  <w:style w:type="character" w:customStyle="1" w:styleId="HeaderChar">
    <w:name w:val="Header Char"/>
    <w:basedOn w:val="DefaultParagraphFont"/>
    <w:link w:val="Header"/>
    <w:uiPriority w:val="99"/>
    <w:rsid w:val="009168F0"/>
    <w:rPr>
      <w:rFonts w:ascii="Times New Roman" w:hAnsi="Times New Roman"/>
      <w:sz w:val="24"/>
      <w:szCs w:val="24"/>
    </w:rPr>
  </w:style>
  <w:style w:type="paragraph" w:styleId="Footer">
    <w:name w:val="footer"/>
    <w:basedOn w:val="Normal"/>
    <w:link w:val="FooterChar"/>
    <w:uiPriority w:val="99"/>
    <w:unhideWhenUsed/>
    <w:rsid w:val="009168F0"/>
    <w:pPr>
      <w:tabs>
        <w:tab w:val="center" w:pos="4680"/>
        <w:tab w:val="right" w:pos="9360"/>
      </w:tabs>
    </w:pPr>
  </w:style>
  <w:style w:type="character" w:customStyle="1" w:styleId="FooterChar">
    <w:name w:val="Footer Char"/>
    <w:basedOn w:val="DefaultParagraphFont"/>
    <w:link w:val="Footer"/>
    <w:uiPriority w:val="99"/>
    <w:rsid w:val="009168F0"/>
    <w:rPr>
      <w:rFonts w:ascii="Times New Roman" w:hAnsi="Times New Roman"/>
      <w:sz w:val="24"/>
      <w:szCs w:val="24"/>
    </w:rPr>
  </w:style>
  <w:style w:type="character" w:customStyle="1" w:styleId="hps">
    <w:name w:val="hps"/>
    <w:rsid w:val="0097328F"/>
  </w:style>
  <w:style w:type="paragraph" w:styleId="TOC4">
    <w:name w:val="toc 4"/>
    <w:basedOn w:val="Normal"/>
    <w:next w:val="Normal"/>
    <w:autoRedefine/>
    <w:uiPriority w:val="39"/>
    <w:unhideWhenUsed/>
    <w:rsid w:val="00546455"/>
    <w:pPr>
      <w:ind w:left="480"/>
    </w:pPr>
    <w:rPr>
      <w:rFonts w:asciiTheme="minorHAnsi" w:hAnsiTheme="minorHAnsi"/>
      <w:sz w:val="20"/>
    </w:rPr>
  </w:style>
  <w:style w:type="paragraph" w:styleId="TOC5">
    <w:name w:val="toc 5"/>
    <w:basedOn w:val="Normal"/>
    <w:next w:val="Normal"/>
    <w:autoRedefine/>
    <w:uiPriority w:val="39"/>
    <w:unhideWhenUsed/>
    <w:rsid w:val="00546455"/>
    <w:pPr>
      <w:ind w:left="720"/>
    </w:pPr>
    <w:rPr>
      <w:rFonts w:asciiTheme="minorHAnsi" w:hAnsiTheme="minorHAnsi"/>
      <w:sz w:val="20"/>
    </w:rPr>
  </w:style>
  <w:style w:type="paragraph" w:styleId="TOC6">
    <w:name w:val="toc 6"/>
    <w:basedOn w:val="Normal"/>
    <w:next w:val="Normal"/>
    <w:autoRedefine/>
    <w:uiPriority w:val="39"/>
    <w:unhideWhenUsed/>
    <w:rsid w:val="00546455"/>
    <w:pPr>
      <w:ind w:left="960"/>
    </w:pPr>
    <w:rPr>
      <w:rFonts w:asciiTheme="minorHAnsi" w:hAnsiTheme="minorHAnsi"/>
      <w:sz w:val="20"/>
    </w:rPr>
  </w:style>
  <w:style w:type="paragraph" w:styleId="TOC7">
    <w:name w:val="toc 7"/>
    <w:basedOn w:val="Normal"/>
    <w:next w:val="Normal"/>
    <w:autoRedefine/>
    <w:uiPriority w:val="39"/>
    <w:unhideWhenUsed/>
    <w:rsid w:val="00546455"/>
    <w:pPr>
      <w:ind w:left="1200"/>
    </w:pPr>
    <w:rPr>
      <w:rFonts w:asciiTheme="minorHAnsi" w:hAnsiTheme="minorHAnsi"/>
      <w:sz w:val="20"/>
    </w:rPr>
  </w:style>
  <w:style w:type="paragraph" w:styleId="TOC8">
    <w:name w:val="toc 8"/>
    <w:basedOn w:val="Normal"/>
    <w:next w:val="Normal"/>
    <w:autoRedefine/>
    <w:uiPriority w:val="39"/>
    <w:unhideWhenUsed/>
    <w:rsid w:val="00546455"/>
    <w:pPr>
      <w:ind w:left="1440"/>
    </w:pPr>
    <w:rPr>
      <w:rFonts w:asciiTheme="minorHAnsi" w:hAnsiTheme="minorHAnsi"/>
      <w:sz w:val="20"/>
    </w:rPr>
  </w:style>
  <w:style w:type="paragraph" w:styleId="TOC9">
    <w:name w:val="toc 9"/>
    <w:basedOn w:val="Normal"/>
    <w:next w:val="Normal"/>
    <w:autoRedefine/>
    <w:uiPriority w:val="39"/>
    <w:unhideWhenUsed/>
    <w:rsid w:val="00546455"/>
    <w:pPr>
      <w:ind w:left="1680"/>
    </w:pPr>
    <w:rPr>
      <w:rFonts w:asciiTheme="minorHAnsi" w:hAnsiTheme="minorHAnsi"/>
      <w:sz w:val="20"/>
    </w:rPr>
  </w:style>
  <w:style w:type="paragraph" w:styleId="Subtitle">
    <w:name w:val="Subtitle"/>
    <w:basedOn w:val="Normal"/>
    <w:link w:val="SubtitleChar"/>
    <w:qFormat/>
    <w:rsid w:val="00BA39BE"/>
    <w:pPr>
      <w:spacing w:before="240" w:after="120"/>
      <w:jc w:val="center"/>
    </w:pPr>
    <w:rPr>
      <w:rFonts w:eastAsia="Times New Roman"/>
      <w:b/>
      <w:bCs/>
      <w:szCs w:val="22"/>
    </w:rPr>
  </w:style>
  <w:style w:type="character" w:customStyle="1" w:styleId="SubtitleChar">
    <w:name w:val="Subtitle Char"/>
    <w:basedOn w:val="DefaultParagraphFont"/>
    <w:link w:val="Subtitle"/>
    <w:rsid w:val="00BA39BE"/>
    <w:rPr>
      <w:rFonts w:ascii="Times New Roman" w:eastAsia="Times New Roman" w:hAnsi="Times New Roman"/>
      <w:b/>
      <w:bCs/>
      <w:sz w:val="24"/>
      <w:szCs w:val="22"/>
    </w:rPr>
  </w:style>
  <w:style w:type="paragraph" w:customStyle="1" w:styleId="869F5D86A0724688A234C6CC24B6A76E">
    <w:name w:val="869F5D86A0724688A234C6CC24B6A76E"/>
    <w:rsid w:val="006D3D57"/>
    <w:pPr>
      <w:spacing w:after="200" w:line="276" w:lineRule="auto"/>
    </w:pPr>
    <w:rPr>
      <w:rFonts w:asciiTheme="minorHAnsi" w:eastAsiaTheme="minorEastAsia" w:hAnsiTheme="minorHAnsi" w:cstheme="minorBidi"/>
      <w:sz w:val="22"/>
      <w:szCs w:val="22"/>
      <w:lang w:eastAsia="ja-JP"/>
    </w:rPr>
  </w:style>
  <w:style w:type="character" w:styleId="Strong">
    <w:name w:val="Strong"/>
    <w:uiPriority w:val="22"/>
    <w:qFormat/>
    <w:rsid w:val="00733288"/>
    <w:rPr>
      <w:b/>
      <w:bCs/>
    </w:rPr>
  </w:style>
  <w:style w:type="paragraph" w:customStyle="1" w:styleId="CommentText1">
    <w:name w:val="Comment Text1"/>
    <w:rsid w:val="00733288"/>
    <w:rPr>
      <w:rFonts w:ascii="Times New Roman" w:eastAsia="ヒラギノ角ゴ Pro W3" w:hAnsi="Times New Roman"/>
      <w:color w:val="000000"/>
      <w:sz w:val="24"/>
      <w:lang w:val="en-GB"/>
    </w:rPr>
  </w:style>
  <w:style w:type="paragraph" w:customStyle="1" w:styleId="ColorfulList-Accent11">
    <w:name w:val="Colorful List - Accent 11"/>
    <w:rsid w:val="00733288"/>
    <w:pPr>
      <w:spacing w:after="200" w:line="276" w:lineRule="auto"/>
      <w:ind w:left="720"/>
    </w:pPr>
    <w:rPr>
      <w:rFonts w:ascii="Lucida Grande" w:eastAsia="ヒラギノ角ゴ Pro W3" w:hAnsi="Lucida Grande"/>
      <w:color w:val="000000"/>
      <w:sz w:val="22"/>
    </w:rPr>
  </w:style>
  <w:style w:type="character" w:styleId="CommentReference">
    <w:name w:val="annotation reference"/>
    <w:basedOn w:val="DefaultParagraphFont"/>
    <w:uiPriority w:val="99"/>
    <w:semiHidden/>
    <w:unhideWhenUsed/>
    <w:rsid w:val="00870714"/>
    <w:rPr>
      <w:sz w:val="16"/>
      <w:szCs w:val="16"/>
    </w:rPr>
  </w:style>
  <w:style w:type="paragraph" w:styleId="CommentText">
    <w:name w:val="annotation text"/>
    <w:basedOn w:val="Normal"/>
    <w:link w:val="CommentTextChar"/>
    <w:uiPriority w:val="99"/>
    <w:semiHidden/>
    <w:unhideWhenUsed/>
    <w:rsid w:val="00870714"/>
    <w:rPr>
      <w:sz w:val="20"/>
      <w:szCs w:val="20"/>
    </w:rPr>
  </w:style>
  <w:style w:type="character" w:customStyle="1" w:styleId="CommentTextChar">
    <w:name w:val="Comment Text Char"/>
    <w:basedOn w:val="DefaultParagraphFont"/>
    <w:link w:val="CommentText"/>
    <w:uiPriority w:val="99"/>
    <w:semiHidden/>
    <w:rsid w:val="00870714"/>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70714"/>
    <w:rPr>
      <w:b/>
      <w:bCs/>
    </w:rPr>
  </w:style>
  <w:style w:type="character" w:customStyle="1" w:styleId="CommentSubjectChar">
    <w:name w:val="Comment Subject Char"/>
    <w:basedOn w:val="CommentTextChar"/>
    <w:link w:val="CommentSubject"/>
    <w:uiPriority w:val="99"/>
    <w:semiHidden/>
    <w:rsid w:val="00870714"/>
    <w:rPr>
      <w:rFonts w:ascii="Times New Roman" w:hAnsi="Times New Roman"/>
      <w:b/>
      <w:bCs/>
    </w:rPr>
  </w:style>
  <w:style w:type="character" w:customStyle="1" w:styleId="apple-converted-space">
    <w:name w:val="apple-converted-space"/>
    <w:basedOn w:val="DefaultParagraphFont"/>
    <w:rsid w:val="00EF5B68"/>
  </w:style>
  <w:style w:type="paragraph" w:styleId="NoSpacing">
    <w:name w:val="No Spacing"/>
    <w:uiPriority w:val="1"/>
    <w:qFormat/>
    <w:rsid w:val="00D54909"/>
    <w:rPr>
      <w:rFonts w:cs="Arial"/>
      <w:sz w:val="22"/>
      <w:szCs w:val="22"/>
    </w:rPr>
  </w:style>
  <w:style w:type="character" w:customStyle="1" w:styleId="Heading4Char">
    <w:name w:val="Heading 4 Char"/>
    <w:basedOn w:val="DefaultParagraphFont"/>
    <w:link w:val="Heading4"/>
    <w:uiPriority w:val="9"/>
    <w:semiHidden/>
    <w:rsid w:val="00F95537"/>
    <w:rPr>
      <w:rFonts w:asciiTheme="majorHAnsi" w:eastAsiaTheme="majorEastAsia" w:hAnsiTheme="majorHAnsi" w:cstheme="majorBidi"/>
      <w:b/>
      <w:bCs/>
      <w:i/>
      <w:iCs/>
      <w:color w:val="4F81BD" w:themeColor="accent1"/>
      <w:sz w:val="24"/>
      <w:szCs w:val="24"/>
    </w:rPr>
  </w:style>
  <w:style w:type="paragraph" w:styleId="BodyText3">
    <w:name w:val="Body Text 3"/>
    <w:basedOn w:val="Normal"/>
    <w:link w:val="BodyText3Char"/>
    <w:uiPriority w:val="99"/>
    <w:semiHidden/>
    <w:unhideWhenUsed/>
    <w:rsid w:val="00FF1486"/>
    <w:pPr>
      <w:spacing w:after="120"/>
    </w:pPr>
    <w:rPr>
      <w:sz w:val="16"/>
      <w:szCs w:val="16"/>
    </w:rPr>
  </w:style>
  <w:style w:type="character" w:customStyle="1" w:styleId="BodyText3Char">
    <w:name w:val="Body Text 3 Char"/>
    <w:basedOn w:val="DefaultParagraphFont"/>
    <w:link w:val="BodyText3"/>
    <w:uiPriority w:val="99"/>
    <w:semiHidden/>
    <w:rsid w:val="00FF1486"/>
    <w:rPr>
      <w:rFonts w:ascii="Times New Roman" w:hAnsi="Times New Roman"/>
      <w:sz w:val="16"/>
      <w:szCs w:val="16"/>
    </w:rPr>
  </w:style>
  <w:style w:type="character" w:customStyle="1" w:styleId="ah51">
    <w:name w:val="ah51"/>
    <w:rsid w:val="00FF1486"/>
    <w:rPr>
      <w:rFonts w:ascii="Helvetica" w:hAnsi="Helvetica" w:cs="Helvetica" w:hint="default"/>
      <w:b w:val="0"/>
      <w:bCs w:val="0"/>
      <w:color w:val="404040"/>
      <w:sz w:val="18"/>
      <w:szCs w:val="18"/>
    </w:rPr>
  </w:style>
  <w:style w:type="paragraph" w:styleId="BodyTextIndent">
    <w:name w:val="Body Text Indent"/>
    <w:basedOn w:val="Normal"/>
    <w:link w:val="BodyTextIndentChar"/>
    <w:uiPriority w:val="99"/>
    <w:semiHidden/>
    <w:unhideWhenUsed/>
    <w:rsid w:val="00E34A83"/>
    <w:pPr>
      <w:spacing w:after="120"/>
      <w:ind w:left="360"/>
    </w:pPr>
  </w:style>
  <w:style w:type="character" w:customStyle="1" w:styleId="BodyTextIndentChar">
    <w:name w:val="Body Text Indent Char"/>
    <w:basedOn w:val="DefaultParagraphFont"/>
    <w:link w:val="BodyTextIndent"/>
    <w:uiPriority w:val="99"/>
    <w:semiHidden/>
    <w:rsid w:val="00E34A8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8365">
      <w:bodyDiv w:val="1"/>
      <w:marLeft w:val="0"/>
      <w:marRight w:val="0"/>
      <w:marTop w:val="0"/>
      <w:marBottom w:val="0"/>
      <w:divBdr>
        <w:top w:val="none" w:sz="0" w:space="0" w:color="auto"/>
        <w:left w:val="none" w:sz="0" w:space="0" w:color="auto"/>
        <w:bottom w:val="none" w:sz="0" w:space="0" w:color="auto"/>
        <w:right w:val="none" w:sz="0" w:space="0" w:color="auto"/>
      </w:divBdr>
    </w:div>
    <w:div w:id="48497333">
      <w:bodyDiv w:val="1"/>
      <w:marLeft w:val="0"/>
      <w:marRight w:val="0"/>
      <w:marTop w:val="0"/>
      <w:marBottom w:val="0"/>
      <w:divBdr>
        <w:top w:val="none" w:sz="0" w:space="0" w:color="auto"/>
        <w:left w:val="none" w:sz="0" w:space="0" w:color="auto"/>
        <w:bottom w:val="none" w:sz="0" w:space="0" w:color="auto"/>
        <w:right w:val="none" w:sz="0" w:space="0" w:color="auto"/>
      </w:divBdr>
    </w:div>
    <w:div w:id="70734159">
      <w:bodyDiv w:val="1"/>
      <w:marLeft w:val="0"/>
      <w:marRight w:val="0"/>
      <w:marTop w:val="0"/>
      <w:marBottom w:val="0"/>
      <w:divBdr>
        <w:top w:val="none" w:sz="0" w:space="0" w:color="auto"/>
        <w:left w:val="none" w:sz="0" w:space="0" w:color="auto"/>
        <w:bottom w:val="none" w:sz="0" w:space="0" w:color="auto"/>
        <w:right w:val="none" w:sz="0" w:space="0" w:color="auto"/>
      </w:divBdr>
      <w:divsChild>
        <w:div w:id="1791436819">
          <w:marLeft w:val="547"/>
          <w:marRight w:val="0"/>
          <w:marTop w:val="0"/>
          <w:marBottom w:val="0"/>
          <w:divBdr>
            <w:top w:val="none" w:sz="0" w:space="0" w:color="auto"/>
            <w:left w:val="none" w:sz="0" w:space="0" w:color="auto"/>
            <w:bottom w:val="none" w:sz="0" w:space="0" w:color="auto"/>
            <w:right w:val="none" w:sz="0" w:space="0" w:color="auto"/>
          </w:divBdr>
        </w:div>
      </w:divsChild>
    </w:div>
    <w:div w:id="258608359">
      <w:bodyDiv w:val="1"/>
      <w:marLeft w:val="0"/>
      <w:marRight w:val="0"/>
      <w:marTop w:val="0"/>
      <w:marBottom w:val="0"/>
      <w:divBdr>
        <w:top w:val="none" w:sz="0" w:space="0" w:color="auto"/>
        <w:left w:val="none" w:sz="0" w:space="0" w:color="auto"/>
        <w:bottom w:val="none" w:sz="0" w:space="0" w:color="auto"/>
        <w:right w:val="none" w:sz="0" w:space="0" w:color="auto"/>
      </w:divBdr>
    </w:div>
    <w:div w:id="302853924">
      <w:bodyDiv w:val="1"/>
      <w:marLeft w:val="0"/>
      <w:marRight w:val="0"/>
      <w:marTop w:val="0"/>
      <w:marBottom w:val="0"/>
      <w:divBdr>
        <w:top w:val="none" w:sz="0" w:space="0" w:color="auto"/>
        <w:left w:val="none" w:sz="0" w:space="0" w:color="auto"/>
        <w:bottom w:val="none" w:sz="0" w:space="0" w:color="auto"/>
        <w:right w:val="none" w:sz="0" w:space="0" w:color="auto"/>
      </w:divBdr>
    </w:div>
    <w:div w:id="516971129">
      <w:bodyDiv w:val="1"/>
      <w:marLeft w:val="0"/>
      <w:marRight w:val="0"/>
      <w:marTop w:val="0"/>
      <w:marBottom w:val="0"/>
      <w:divBdr>
        <w:top w:val="none" w:sz="0" w:space="0" w:color="auto"/>
        <w:left w:val="none" w:sz="0" w:space="0" w:color="auto"/>
        <w:bottom w:val="none" w:sz="0" w:space="0" w:color="auto"/>
        <w:right w:val="none" w:sz="0" w:space="0" w:color="auto"/>
      </w:divBdr>
    </w:div>
    <w:div w:id="592478140">
      <w:bodyDiv w:val="1"/>
      <w:marLeft w:val="0"/>
      <w:marRight w:val="0"/>
      <w:marTop w:val="0"/>
      <w:marBottom w:val="0"/>
      <w:divBdr>
        <w:top w:val="none" w:sz="0" w:space="0" w:color="auto"/>
        <w:left w:val="none" w:sz="0" w:space="0" w:color="auto"/>
        <w:bottom w:val="none" w:sz="0" w:space="0" w:color="auto"/>
        <w:right w:val="none" w:sz="0" w:space="0" w:color="auto"/>
      </w:divBdr>
    </w:div>
    <w:div w:id="601915138">
      <w:bodyDiv w:val="1"/>
      <w:marLeft w:val="0"/>
      <w:marRight w:val="0"/>
      <w:marTop w:val="0"/>
      <w:marBottom w:val="0"/>
      <w:divBdr>
        <w:top w:val="none" w:sz="0" w:space="0" w:color="auto"/>
        <w:left w:val="none" w:sz="0" w:space="0" w:color="auto"/>
        <w:bottom w:val="none" w:sz="0" w:space="0" w:color="auto"/>
        <w:right w:val="none" w:sz="0" w:space="0" w:color="auto"/>
      </w:divBdr>
    </w:div>
    <w:div w:id="636833438">
      <w:bodyDiv w:val="1"/>
      <w:marLeft w:val="0"/>
      <w:marRight w:val="0"/>
      <w:marTop w:val="0"/>
      <w:marBottom w:val="0"/>
      <w:divBdr>
        <w:top w:val="none" w:sz="0" w:space="0" w:color="auto"/>
        <w:left w:val="none" w:sz="0" w:space="0" w:color="auto"/>
        <w:bottom w:val="none" w:sz="0" w:space="0" w:color="auto"/>
        <w:right w:val="none" w:sz="0" w:space="0" w:color="auto"/>
      </w:divBdr>
    </w:div>
    <w:div w:id="836503088">
      <w:bodyDiv w:val="1"/>
      <w:marLeft w:val="0"/>
      <w:marRight w:val="0"/>
      <w:marTop w:val="0"/>
      <w:marBottom w:val="0"/>
      <w:divBdr>
        <w:top w:val="none" w:sz="0" w:space="0" w:color="auto"/>
        <w:left w:val="none" w:sz="0" w:space="0" w:color="auto"/>
        <w:bottom w:val="none" w:sz="0" w:space="0" w:color="auto"/>
        <w:right w:val="none" w:sz="0" w:space="0" w:color="auto"/>
      </w:divBdr>
    </w:div>
    <w:div w:id="867259412">
      <w:bodyDiv w:val="1"/>
      <w:marLeft w:val="0"/>
      <w:marRight w:val="0"/>
      <w:marTop w:val="0"/>
      <w:marBottom w:val="0"/>
      <w:divBdr>
        <w:top w:val="none" w:sz="0" w:space="0" w:color="auto"/>
        <w:left w:val="none" w:sz="0" w:space="0" w:color="auto"/>
        <w:bottom w:val="none" w:sz="0" w:space="0" w:color="auto"/>
        <w:right w:val="none" w:sz="0" w:space="0" w:color="auto"/>
      </w:divBdr>
      <w:divsChild>
        <w:div w:id="46300066">
          <w:marLeft w:val="634"/>
          <w:marRight w:val="0"/>
          <w:marTop w:val="0"/>
          <w:marBottom w:val="0"/>
          <w:divBdr>
            <w:top w:val="none" w:sz="0" w:space="0" w:color="auto"/>
            <w:left w:val="none" w:sz="0" w:space="0" w:color="auto"/>
            <w:bottom w:val="none" w:sz="0" w:space="0" w:color="auto"/>
            <w:right w:val="none" w:sz="0" w:space="0" w:color="auto"/>
          </w:divBdr>
        </w:div>
        <w:div w:id="863443041">
          <w:marLeft w:val="1166"/>
          <w:marRight w:val="0"/>
          <w:marTop w:val="0"/>
          <w:marBottom w:val="0"/>
          <w:divBdr>
            <w:top w:val="none" w:sz="0" w:space="0" w:color="auto"/>
            <w:left w:val="none" w:sz="0" w:space="0" w:color="auto"/>
            <w:bottom w:val="none" w:sz="0" w:space="0" w:color="auto"/>
            <w:right w:val="none" w:sz="0" w:space="0" w:color="auto"/>
          </w:divBdr>
        </w:div>
        <w:div w:id="1789009108">
          <w:marLeft w:val="1166"/>
          <w:marRight w:val="0"/>
          <w:marTop w:val="0"/>
          <w:marBottom w:val="0"/>
          <w:divBdr>
            <w:top w:val="none" w:sz="0" w:space="0" w:color="auto"/>
            <w:left w:val="none" w:sz="0" w:space="0" w:color="auto"/>
            <w:bottom w:val="none" w:sz="0" w:space="0" w:color="auto"/>
            <w:right w:val="none" w:sz="0" w:space="0" w:color="auto"/>
          </w:divBdr>
        </w:div>
        <w:div w:id="2065131557">
          <w:marLeft w:val="1166"/>
          <w:marRight w:val="0"/>
          <w:marTop w:val="0"/>
          <w:marBottom w:val="0"/>
          <w:divBdr>
            <w:top w:val="none" w:sz="0" w:space="0" w:color="auto"/>
            <w:left w:val="none" w:sz="0" w:space="0" w:color="auto"/>
            <w:bottom w:val="none" w:sz="0" w:space="0" w:color="auto"/>
            <w:right w:val="none" w:sz="0" w:space="0" w:color="auto"/>
          </w:divBdr>
        </w:div>
        <w:div w:id="268006263">
          <w:marLeft w:val="1166"/>
          <w:marRight w:val="0"/>
          <w:marTop w:val="0"/>
          <w:marBottom w:val="0"/>
          <w:divBdr>
            <w:top w:val="none" w:sz="0" w:space="0" w:color="auto"/>
            <w:left w:val="none" w:sz="0" w:space="0" w:color="auto"/>
            <w:bottom w:val="none" w:sz="0" w:space="0" w:color="auto"/>
            <w:right w:val="none" w:sz="0" w:space="0" w:color="auto"/>
          </w:divBdr>
        </w:div>
        <w:div w:id="1614241553">
          <w:marLeft w:val="1166"/>
          <w:marRight w:val="0"/>
          <w:marTop w:val="0"/>
          <w:marBottom w:val="0"/>
          <w:divBdr>
            <w:top w:val="none" w:sz="0" w:space="0" w:color="auto"/>
            <w:left w:val="none" w:sz="0" w:space="0" w:color="auto"/>
            <w:bottom w:val="none" w:sz="0" w:space="0" w:color="auto"/>
            <w:right w:val="none" w:sz="0" w:space="0" w:color="auto"/>
          </w:divBdr>
        </w:div>
        <w:div w:id="1798647352">
          <w:marLeft w:val="1166"/>
          <w:marRight w:val="0"/>
          <w:marTop w:val="0"/>
          <w:marBottom w:val="0"/>
          <w:divBdr>
            <w:top w:val="none" w:sz="0" w:space="0" w:color="auto"/>
            <w:left w:val="none" w:sz="0" w:space="0" w:color="auto"/>
            <w:bottom w:val="none" w:sz="0" w:space="0" w:color="auto"/>
            <w:right w:val="none" w:sz="0" w:space="0" w:color="auto"/>
          </w:divBdr>
        </w:div>
      </w:divsChild>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58297442">
      <w:bodyDiv w:val="1"/>
      <w:marLeft w:val="0"/>
      <w:marRight w:val="0"/>
      <w:marTop w:val="0"/>
      <w:marBottom w:val="0"/>
      <w:divBdr>
        <w:top w:val="none" w:sz="0" w:space="0" w:color="auto"/>
        <w:left w:val="none" w:sz="0" w:space="0" w:color="auto"/>
        <w:bottom w:val="none" w:sz="0" w:space="0" w:color="auto"/>
        <w:right w:val="none" w:sz="0" w:space="0" w:color="auto"/>
      </w:divBdr>
    </w:div>
    <w:div w:id="963385542">
      <w:bodyDiv w:val="1"/>
      <w:marLeft w:val="0"/>
      <w:marRight w:val="0"/>
      <w:marTop w:val="0"/>
      <w:marBottom w:val="0"/>
      <w:divBdr>
        <w:top w:val="none" w:sz="0" w:space="0" w:color="auto"/>
        <w:left w:val="none" w:sz="0" w:space="0" w:color="auto"/>
        <w:bottom w:val="none" w:sz="0" w:space="0" w:color="auto"/>
        <w:right w:val="none" w:sz="0" w:space="0" w:color="auto"/>
      </w:divBdr>
    </w:div>
    <w:div w:id="975450101">
      <w:bodyDiv w:val="1"/>
      <w:marLeft w:val="0"/>
      <w:marRight w:val="0"/>
      <w:marTop w:val="0"/>
      <w:marBottom w:val="0"/>
      <w:divBdr>
        <w:top w:val="none" w:sz="0" w:space="0" w:color="auto"/>
        <w:left w:val="none" w:sz="0" w:space="0" w:color="auto"/>
        <w:bottom w:val="none" w:sz="0" w:space="0" w:color="auto"/>
        <w:right w:val="none" w:sz="0" w:space="0" w:color="auto"/>
      </w:divBdr>
    </w:div>
    <w:div w:id="1106148910">
      <w:bodyDiv w:val="1"/>
      <w:marLeft w:val="0"/>
      <w:marRight w:val="0"/>
      <w:marTop w:val="0"/>
      <w:marBottom w:val="0"/>
      <w:divBdr>
        <w:top w:val="none" w:sz="0" w:space="0" w:color="auto"/>
        <w:left w:val="none" w:sz="0" w:space="0" w:color="auto"/>
        <w:bottom w:val="none" w:sz="0" w:space="0" w:color="auto"/>
        <w:right w:val="none" w:sz="0" w:space="0" w:color="auto"/>
      </w:divBdr>
    </w:div>
    <w:div w:id="1191802033">
      <w:bodyDiv w:val="1"/>
      <w:marLeft w:val="0"/>
      <w:marRight w:val="0"/>
      <w:marTop w:val="0"/>
      <w:marBottom w:val="0"/>
      <w:divBdr>
        <w:top w:val="none" w:sz="0" w:space="0" w:color="auto"/>
        <w:left w:val="none" w:sz="0" w:space="0" w:color="auto"/>
        <w:bottom w:val="none" w:sz="0" w:space="0" w:color="auto"/>
        <w:right w:val="none" w:sz="0" w:space="0" w:color="auto"/>
      </w:divBdr>
    </w:div>
    <w:div w:id="1209798846">
      <w:bodyDiv w:val="1"/>
      <w:marLeft w:val="0"/>
      <w:marRight w:val="0"/>
      <w:marTop w:val="0"/>
      <w:marBottom w:val="0"/>
      <w:divBdr>
        <w:top w:val="none" w:sz="0" w:space="0" w:color="auto"/>
        <w:left w:val="none" w:sz="0" w:space="0" w:color="auto"/>
        <w:bottom w:val="none" w:sz="0" w:space="0" w:color="auto"/>
        <w:right w:val="none" w:sz="0" w:space="0" w:color="auto"/>
      </w:divBdr>
    </w:div>
    <w:div w:id="1253852687">
      <w:bodyDiv w:val="1"/>
      <w:marLeft w:val="0"/>
      <w:marRight w:val="0"/>
      <w:marTop w:val="0"/>
      <w:marBottom w:val="0"/>
      <w:divBdr>
        <w:top w:val="none" w:sz="0" w:space="0" w:color="auto"/>
        <w:left w:val="none" w:sz="0" w:space="0" w:color="auto"/>
        <w:bottom w:val="none" w:sz="0" w:space="0" w:color="auto"/>
        <w:right w:val="none" w:sz="0" w:space="0" w:color="auto"/>
      </w:divBdr>
    </w:div>
    <w:div w:id="1507480203">
      <w:bodyDiv w:val="1"/>
      <w:marLeft w:val="0"/>
      <w:marRight w:val="0"/>
      <w:marTop w:val="0"/>
      <w:marBottom w:val="0"/>
      <w:divBdr>
        <w:top w:val="none" w:sz="0" w:space="0" w:color="auto"/>
        <w:left w:val="none" w:sz="0" w:space="0" w:color="auto"/>
        <w:bottom w:val="none" w:sz="0" w:space="0" w:color="auto"/>
        <w:right w:val="none" w:sz="0" w:space="0" w:color="auto"/>
      </w:divBdr>
    </w:div>
    <w:div w:id="1515922916">
      <w:bodyDiv w:val="1"/>
      <w:marLeft w:val="0"/>
      <w:marRight w:val="0"/>
      <w:marTop w:val="0"/>
      <w:marBottom w:val="0"/>
      <w:divBdr>
        <w:top w:val="none" w:sz="0" w:space="0" w:color="auto"/>
        <w:left w:val="none" w:sz="0" w:space="0" w:color="auto"/>
        <w:bottom w:val="none" w:sz="0" w:space="0" w:color="auto"/>
        <w:right w:val="none" w:sz="0" w:space="0" w:color="auto"/>
      </w:divBdr>
    </w:div>
    <w:div w:id="1524902102">
      <w:bodyDiv w:val="1"/>
      <w:marLeft w:val="0"/>
      <w:marRight w:val="0"/>
      <w:marTop w:val="0"/>
      <w:marBottom w:val="0"/>
      <w:divBdr>
        <w:top w:val="none" w:sz="0" w:space="0" w:color="auto"/>
        <w:left w:val="none" w:sz="0" w:space="0" w:color="auto"/>
        <w:bottom w:val="none" w:sz="0" w:space="0" w:color="auto"/>
        <w:right w:val="none" w:sz="0" w:space="0" w:color="auto"/>
      </w:divBdr>
    </w:div>
    <w:div w:id="1532844068">
      <w:bodyDiv w:val="1"/>
      <w:marLeft w:val="0"/>
      <w:marRight w:val="0"/>
      <w:marTop w:val="0"/>
      <w:marBottom w:val="0"/>
      <w:divBdr>
        <w:top w:val="none" w:sz="0" w:space="0" w:color="auto"/>
        <w:left w:val="none" w:sz="0" w:space="0" w:color="auto"/>
        <w:bottom w:val="none" w:sz="0" w:space="0" w:color="auto"/>
        <w:right w:val="none" w:sz="0" w:space="0" w:color="auto"/>
      </w:divBdr>
    </w:div>
    <w:div w:id="1634361615">
      <w:bodyDiv w:val="1"/>
      <w:marLeft w:val="0"/>
      <w:marRight w:val="0"/>
      <w:marTop w:val="0"/>
      <w:marBottom w:val="0"/>
      <w:divBdr>
        <w:top w:val="none" w:sz="0" w:space="0" w:color="auto"/>
        <w:left w:val="none" w:sz="0" w:space="0" w:color="auto"/>
        <w:bottom w:val="none" w:sz="0" w:space="0" w:color="auto"/>
        <w:right w:val="none" w:sz="0" w:space="0" w:color="auto"/>
      </w:divBdr>
    </w:div>
    <w:div w:id="1826629922">
      <w:bodyDiv w:val="1"/>
      <w:marLeft w:val="0"/>
      <w:marRight w:val="0"/>
      <w:marTop w:val="0"/>
      <w:marBottom w:val="0"/>
      <w:divBdr>
        <w:top w:val="none" w:sz="0" w:space="0" w:color="auto"/>
        <w:left w:val="none" w:sz="0" w:space="0" w:color="auto"/>
        <w:bottom w:val="none" w:sz="0" w:space="0" w:color="auto"/>
        <w:right w:val="none" w:sz="0" w:space="0" w:color="auto"/>
      </w:divBdr>
    </w:div>
    <w:div w:id="1847666452">
      <w:bodyDiv w:val="1"/>
      <w:marLeft w:val="0"/>
      <w:marRight w:val="0"/>
      <w:marTop w:val="0"/>
      <w:marBottom w:val="0"/>
      <w:divBdr>
        <w:top w:val="none" w:sz="0" w:space="0" w:color="auto"/>
        <w:left w:val="none" w:sz="0" w:space="0" w:color="auto"/>
        <w:bottom w:val="none" w:sz="0" w:space="0" w:color="auto"/>
        <w:right w:val="none" w:sz="0" w:space="0" w:color="auto"/>
      </w:divBdr>
    </w:div>
    <w:div w:id="200003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customXml" Target="../customXml/item2.xml"/><Relationship Id="rId21" Type="http://schemas.openxmlformats.org/officeDocument/2006/relationships/image" Target="media/image13.jpeg"/><Relationship Id="rId34" Type="http://schemas.openxmlformats.org/officeDocument/2006/relationships/hyperlink" Target="http://www.lpdc.gov.lb" TargetMode="External"/><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2015-04-28T15:00:00+00:00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1480</Value>
      <Value>1</Value>
      <Value>763</Value>
    </TaxCatchAll>
    <c4e2ab2cc9354bbf9064eeb465a566ea xmlns="1ed4137b-41b2-488b-8250-6d369ec27664">
      <Terms xmlns="http://schemas.microsoft.com/office/infopath/2007/PartnerControls"/>
    </c4e2ab2cc9354bbf9064eeb465a566ea>
    <UndpProjectNo xmlns="1ed4137b-41b2-488b-8250-6d369ec27664">00070733</UndpProjectNo>
    <UndpDocStatus xmlns="1ed4137b-41b2-488b-8250-6d369ec27664">Final</UndpDocStatus>
    <Outcome1 xmlns="f1161f5b-24a3-4c2d-bc81-44cb9325e8ee">00084573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LBN</TermName>
          <TermId xmlns="http://schemas.microsoft.com/office/infopath/2007/PartnerControls">a0a7771e-bcff-41be-97fc-7f8f4550de1c</TermId>
        </TermInfo>
      </Terms>
    </gc6531b704974d528487414686b72f6f>
    <_dlc_DocId xmlns="f1161f5b-24a3-4c2d-bc81-44cb9325e8ee">ATLASPDC-4-28927</_dlc_DocId>
    <_dlc_DocIdUrl xmlns="f1161f5b-24a3-4c2d-bc81-44cb9325e8ee">
      <Url>https://info.undp.org/docs/pdc/_layouts/DocIdRedir.aspx?ID=ATLASPDC-4-28927</Url>
      <Description>ATLASPDC-4-28927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7C9614-8248-41FC-AF5F-C15575FEAC3B}"/>
</file>

<file path=customXml/itemProps2.xml><?xml version="1.0" encoding="utf-8"?>
<ds:datastoreItem xmlns:ds="http://schemas.openxmlformats.org/officeDocument/2006/customXml" ds:itemID="{4709E26B-0F68-4FC6-8E17-95EC31B3A168}"/>
</file>

<file path=customXml/itemProps3.xml><?xml version="1.0" encoding="utf-8"?>
<ds:datastoreItem xmlns:ds="http://schemas.openxmlformats.org/officeDocument/2006/customXml" ds:itemID="{4A3B9F21-DBFA-4046-8B38-9EA6F25FEE88}"/>
</file>

<file path=customXml/itemProps4.xml><?xml version="1.0" encoding="utf-8"?>
<ds:datastoreItem xmlns:ds="http://schemas.openxmlformats.org/officeDocument/2006/customXml" ds:itemID="{A2DDEABA-BF5F-4B1C-8C12-065B4BCB5E2C}"/>
</file>

<file path=customXml/itemProps5.xml><?xml version="1.0" encoding="utf-8"?>
<ds:datastoreItem xmlns:ds="http://schemas.openxmlformats.org/officeDocument/2006/customXml" ds:itemID="{80ED9E95-AC77-4B0B-82AD-17E72F8FE375}"/>
</file>

<file path=customXml/itemProps6.xml><?xml version="1.0" encoding="utf-8"?>
<ds:datastoreItem xmlns:ds="http://schemas.openxmlformats.org/officeDocument/2006/customXml" ds:itemID="{9E588329-AA7B-4F39-957F-D5DBDD31FBB0}"/>
</file>

<file path=docProps/app.xml><?xml version="1.0" encoding="utf-8"?>
<Properties xmlns="http://schemas.openxmlformats.org/officeDocument/2006/extended-properties" xmlns:vt="http://schemas.openxmlformats.org/officeDocument/2006/docPropsVTypes">
  <Template>Normal</Template>
  <TotalTime>258</TotalTime>
  <Pages>31</Pages>
  <Words>10304</Words>
  <Characters>58736</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2o1O ;)</Company>
  <LinksUpToDate>false</LinksUpToDate>
  <CharactersWithSpaces>68903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SDC Annual Progress Report</dc:title>
  <dc:subject/>
  <dc:creator>Abdelnasser El Aiye</dc:creator>
  <cp:lastModifiedBy>LPDC1</cp:lastModifiedBy>
  <cp:revision>18</cp:revision>
  <cp:lastPrinted>2014-01-02T09:58:00Z</cp:lastPrinted>
  <dcterms:created xsi:type="dcterms:W3CDTF">2014-01-15T17:25:00Z</dcterms:created>
  <dcterms:modified xsi:type="dcterms:W3CDTF">2014-01-15T21:43:00Z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1480;#LBN|a0a7771e-bcff-41be-97fc-7f8f4550de1c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1111;#Donor Report|632012e1-2edc-436c-bf11-0ed9e79cd8fe</vt:lpwstr>
  </property>
  <property fmtid="{D5CDD505-2E9C-101B-9397-08002B2CF9AE}" pid="17" name="_dlc_DocIdItemGuid">
    <vt:lpwstr>da14128b-60dd-48cc-b97d-3257a6f05528</vt:lpwstr>
  </property>
  <property fmtid="{D5CDD505-2E9C-101B-9397-08002B2CF9AE}" pid="18" name="URL">
    <vt:lpwstr/>
  </property>
  <property fmtid="{D5CDD505-2E9C-101B-9397-08002B2CF9AE}" pid="19" name="DocumentSetDescription">
    <vt:lpwstr/>
  </property>
</Properties>
</file>